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D77A76" w14:textId="3378E429" w:rsidR="003A7CFD" w:rsidRDefault="003A7CFD" w:rsidP="003A7CFD">
      <w:pPr>
        <w:pStyle w:val="DocumentName"/>
      </w:pPr>
      <w:r>
        <w:t>Notat</w:t>
      </w: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21"/>
        <w:gridCol w:w="1983"/>
      </w:tblGrid>
      <w:tr w:rsidR="003A7CFD" w14:paraId="52A5F645" w14:textId="77777777" w:rsidTr="006C7396">
        <w:trPr>
          <w:trHeight w:val="432"/>
        </w:trPr>
        <w:tc>
          <w:tcPr>
            <w:tcW w:w="3834" w:type="pct"/>
          </w:tcPr>
          <w:p w14:paraId="7581DD40" w14:textId="316B84D6" w:rsidR="003A7CFD" w:rsidRPr="005C057D" w:rsidRDefault="003A7CFD" w:rsidP="001A756B">
            <w:pPr>
              <w:pStyle w:val="Heading2"/>
              <w:spacing w:before="0"/>
              <w:ind w:left="-108"/>
              <w:outlineLvl w:val="1"/>
              <w:rPr>
                <w:sz w:val="15"/>
                <w:szCs w:val="15"/>
              </w:rPr>
            </w:pPr>
            <w:r w:rsidRPr="005C057D">
              <w:t xml:space="preserve">Projektændring – </w:t>
            </w:r>
            <w:r w:rsidR="00084905" w:rsidRPr="005C057D">
              <w:t>m</w:t>
            </w:r>
            <w:r w:rsidR="00094E72">
              <w:t>ellemdeponer</w:t>
            </w:r>
            <w:r w:rsidR="00721653">
              <w:t>ing</w:t>
            </w:r>
            <w:r w:rsidR="00084905" w:rsidRPr="005C057D">
              <w:t xml:space="preserve"> af </w:t>
            </w:r>
            <w:r w:rsidR="00FF6A27">
              <w:t xml:space="preserve">større </w:t>
            </w:r>
            <w:r w:rsidR="00084905" w:rsidRPr="005C057D">
              <w:t>ste</w:t>
            </w:r>
            <w:r w:rsidR="00084905">
              <w:t>n</w:t>
            </w:r>
            <w:r w:rsidR="003177D4">
              <w:t xml:space="preserve"> på havbunden</w:t>
            </w:r>
          </w:p>
        </w:tc>
        <w:tc>
          <w:tcPr>
            <w:tcW w:w="1166" w:type="pct"/>
          </w:tcPr>
          <w:p w14:paraId="1211DF08" w14:textId="04D3CF53" w:rsidR="003A7CFD" w:rsidRDefault="00AE3F65" w:rsidP="006C7396">
            <w:pPr>
              <w:pStyle w:val="Heading2"/>
              <w:spacing w:before="0"/>
              <w:ind w:left="-108"/>
              <w:jc w:val="right"/>
              <w:outlineLvl w:val="1"/>
              <w:rPr>
                <w:sz w:val="15"/>
                <w:szCs w:val="15"/>
              </w:rPr>
            </w:pPr>
            <w:sdt>
              <w:sdtPr>
                <w:rPr>
                  <w:b w:val="0"/>
                  <w:sz w:val="18"/>
                  <w:szCs w:val="18"/>
                </w:rPr>
                <w:alias w:val="Document date"/>
                <w:tag w:val="DocumentDate"/>
                <w:id w:val="-1294140173"/>
                <w:placeholder>
                  <w:docPart w:val="ACAE133DB1C54D1784377812B2631758"/>
                </w:placeholder>
                <w:dataBinding w:prefixMappings="xmlns:ns0='http://schemas.microsoft.com/office/2006/metadata/properties' xmlns:ns1='http://www.w3.org/2001/XMLSchema-instance' xmlns:ns2='http://schemas.microsoft.com/office/infopath/2007/PartnerControls' xmlns:ns3='308f2a9e-e118-4d23-b690-14bd1d3882a7' xmlns:ns4='http://schemas.microsoft.com/sharepoint/v3' xmlns:ns5='e03952d2-1d81-45bc-9ad9-53d372a51d7e' " w:xpath="/ns0:properties[1]/documentManagement[1]/ns4:DocumentDate[1]" w:storeItemID="{97B53B4A-476D-4844-B9D4-1A22AF123DB3}"/>
                <w:date w:fullDate="2021-10-28T00:00:00Z">
                  <w:dateFormat w:val="dd.MM.yyyy"/>
                  <w:lid w:val="da-DK"/>
                  <w:storeMappedDataAs w:val="dateTime"/>
                  <w:calendar w:val="gregorian"/>
                </w:date>
              </w:sdtPr>
              <w:sdtEndPr/>
              <w:sdtContent>
                <w:r w:rsidR="00897398">
                  <w:rPr>
                    <w:b w:val="0"/>
                    <w:sz w:val="18"/>
                    <w:szCs w:val="18"/>
                  </w:rPr>
                  <w:t>28.10.2021</w:t>
                </w:r>
              </w:sdtContent>
            </w:sdt>
          </w:p>
        </w:tc>
      </w:tr>
    </w:tb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64"/>
        <w:gridCol w:w="3041"/>
        <w:gridCol w:w="1465"/>
        <w:gridCol w:w="2535"/>
      </w:tblGrid>
      <w:tr w:rsidR="003A7CFD" w:rsidRPr="00295553" w14:paraId="5FA9F0A3" w14:textId="77777777" w:rsidTr="006C7396">
        <w:trPr>
          <w:trHeight w:val="198"/>
        </w:trPr>
        <w:tc>
          <w:tcPr>
            <w:tcW w:w="1474" w:type="dxa"/>
            <w:tcBorders>
              <w:top w:val="single" w:sz="4" w:space="0" w:color="auto"/>
            </w:tcBorders>
            <w:tcMar>
              <w:top w:w="198" w:type="dxa"/>
            </w:tcMar>
          </w:tcPr>
          <w:p w14:paraId="43E59008" w14:textId="77777777" w:rsidR="003A7CFD" w:rsidRPr="00295553" w:rsidRDefault="00AE3F65" w:rsidP="006C7396">
            <w:pPr>
              <w:pStyle w:val="Labelspunkt"/>
            </w:pPr>
            <w:sdt>
              <w:sdtPr>
                <w:alias w:val="To"/>
                <w:tag w:val="{&quot;templafy&quot;:{&quot;id&quot;:&quot;b6157bd4-50d3-48f2-aa7e-1985dac2c022&quot;}}"/>
                <w:id w:val="215943877"/>
                <w:placeholder>
                  <w:docPart w:val="D8E77FC4F29C4E0E9D845B44AB80E2B9"/>
                </w:placeholder>
                <w:temporary/>
              </w:sdtPr>
              <w:sdtEndPr/>
              <w:sdtContent>
                <w:r w:rsidR="003A7CFD">
                  <w:t>To</w:t>
                </w:r>
              </w:sdtContent>
            </w:sdt>
            <w:r w:rsidR="003A7CFD" w:rsidRPr="00295553">
              <w:t>:</w:t>
            </w:r>
            <w:r w:rsidR="003A7CFD">
              <w:t xml:space="preserve"> </w:t>
            </w:r>
          </w:p>
        </w:tc>
        <w:tc>
          <w:tcPr>
            <w:tcW w:w="3062" w:type="dxa"/>
            <w:tcBorders>
              <w:top w:val="single" w:sz="4" w:space="0" w:color="auto"/>
            </w:tcBorders>
            <w:tcMar>
              <w:top w:w="198" w:type="dxa"/>
              <w:right w:w="198" w:type="dxa"/>
            </w:tcMar>
          </w:tcPr>
          <w:p w14:paraId="58D34A03" w14:textId="0E82816F" w:rsidR="003A7CFD" w:rsidRPr="00295553" w:rsidRDefault="003A7CFD" w:rsidP="003A7CFD">
            <w:pPr>
              <w:pStyle w:val="Labelstekst"/>
            </w:pPr>
            <w:proofErr w:type="spellStart"/>
            <w:r>
              <w:t>Trafikstyrelsen</w:t>
            </w:r>
            <w:proofErr w:type="spellEnd"/>
          </w:p>
        </w:tc>
        <w:tc>
          <w:tcPr>
            <w:tcW w:w="1474" w:type="dxa"/>
            <w:tcBorders>
              <w:top w:val="single" w:sz="4" w:space="0" w:color="auto"/>
            </w:tcBorders>
            <w:tcMar>
              <w:top w:w="198" w:type="dxa"/>
              <w:right w:w="198" w:type="dxa"/>
            </w:tcMar>
          </w:tcPr>
          <w:p w14:paraId="3CCB3D64" w14:textId="4C5696AB" w:rsidR="003A7CFD" w:rsidRPr="00295553" w:rsidRDefault="003A7CFD" w:rsidP="003A7CFD">
            <w:pPr>
              <w:pStyle w:val="Labelspunkt"/>
            </w:pPr>
          </w:p>
        </w:tc>
        <w:tc>
          <w:tcPr>
            <w:tcW w:w="2552" w:type="dxa"/>
            <w:tcBorders>
              <w:top w:val="single" w:sz="4" w:space="0" w:color="auto"/>
            </w:tcBorders>
            <w:tcMar>
              <w:top w:w="198" w:type="dxa"/>
              <w:right w:w="198" w:type="dxa"/>
            </w:tcMar>
          </w:tcPr>
          <w:p w14:paraId="5BFEF92C" w14:textId="744843E5" w:rsidR="003A7CFD" w:rsidRPr="00295553" w:rsidRDefault="003A7CFD" w:rsidP="003A7CFD">
            <w:pPr>
              <w:pStyle w:val="Labelstekst"/>
            </w:pPr>
          </w:p>
        </w:tc>
      </w:tr>
      <w:tr w:rsidR="003A7CFD" w:rsidRPr="00295553" w14:paraId="35E7D717" w14:textId="77777777" w:rsidTr="006C7396">
        <w:trPr>
          <w:trHeight w:val="198"/>
        </w:trPr>
        <w:tc>
          <w:tcPr>
            <w:tcW w:w="1474" w:type="dxa"/>
            <w:tcMar>
              <w:top w:w="198" w:type="dxa"/>
            </w:tcMar>
          </w:tcPr>
          <w:p w14:paraId="15818D63" w14:textId="77777777" w:rsidR="003A7CFD" w:rsidRPr="00295553" w:rsidRDefault="00AE3F65" w:rsidP="006C7396">
            <w:pPr>
              <w:pStyle w:val="Labelspunkt"/>
            </w:pPr>
            <w:sdt>
              <w:sdtPr>
                <w:alias w:val="From"/>
                <w:tag w:val="{&quot;templafy&quot;:{&quot;id&quot;:&quot;40de7f3c-8617-445c-8c7d-fb53d50b5ced&quot;}}"/>
                <w:id w:val="1029994886"/>
                <w:placeholder>
                  <w:docPart w:val="774B2974ACE14480A46FA21031527913"/>
                </w:placeholder>
                <w:temporary/>
              </w:sdtPr>
              <w:sdtEndPr/>
              <w:sdtContent>
                <w:r w:rsidR="003A7CFD">
                  <w:t>From</w:t>
                </w:r>
              </w:sdtContent>
            </w:sdt>
            <w:r w:rsidR="003A7CFD" w:rsidRPr="00295553">
              <w:t>:</w:t>
            </w:r>
            <w:r w:rsidR="003A7CFD">
              <w:t xml:space="preserve"> </w:t>
            </w:r>
          </w:p>
        </w:tc>
        <w:tc>
          <w:tcPr>
            <w:tcW w:w="3062" w:type="dxa"/>
            <w:tcMar>
              <w:top w:w="198" w:type="dxa"/>
              <w:right w:w="198" w:type="dxa"/>
            </w:tcMar>
          </w:tcPr>
          <w:p w14:paraId="2619BF38" w14:textId="34D96C82" w:rsidR="003A7CFD" w:rsidRPr="00295553" w:rsidRDefault="003A7CFD" w:rsidP="003A7CFD">
            <w:pPr>
              <w:pStyle w:val="Labelstekst"/>
            </w:pPr>
            <w:proofErr w:type="spellStart"/>
            <w:r>
              <w:t>Femern</w:t>
            </w:r>
            <w:proofErr w:type="spellEnd"/>
            <w:r>
              <w:t xml:space="preserve"> A/S</w:t>
            </w:r>
          </w:p>
        </w:tc>
        <w:tc>
          <w:tcPr>
            <w:tcW w:w="1474" w:type="dxa"/>
            <w:tcMar>
              <w:top w:w="198" w:type="dxa"/>
              <w:right w:w="198" w:type="dxa"/>
            </w:tcMar>
          </w:tcPr>
          <w:p w14:paraId="44C9A049" w14:textId="77777777" w:rsidR="003A7CFD" w:rsidRPr="00295553" w:rsidRDefault="003A7CFD" w:rsidP="006C7396">
            <w:pPr>
              <w:pStyle w:val="Labelspunkt"/>
            </w:pPr>
          </w:p>
        </w:tc>
        <w:tc>
          <w:tcPr>
            <w:tcW w:w="2552" w:type="dxa"/>
            <w:tcMar>
              <w:top w:w="198" w:type="dxa"/>
              <w:right w:w="198" w:type="dxa"/>
            </w:tcMar>
          </w:tcPr>
          <w:p w14:paraId="0616DB4D" w14:textId="77777777" w:rsidR="003A7CFD" w:rsidRPr="00295553" w:rsidRDefault="003A7CFD" w:rsidP="006C7396">
            <w:pPr>
              <w:spacing w:after="0" w:line="240" w:lineRule="auto"/>
              <w:rPr>
                <w:rFonts w:eastAsia="Times New Roman" w:cs="Arial"/>
                <w:sz w:val="18"/>
                <w:szCs w:val="22"/>
              </w:rPr>
            </w:pPr>
          </w:p>
        </w:tc>
      </w:tr>
      <w:tr w:rsidR="003A7CFD" w:rsidRPr="00295553" w14:paraId="50FBCC2F" w14:textId="77777777" w:rsidTr="006C7396">
        <w:trPr>
          <w:trHeight w:hRule="exact" w:val="284"/>
        </w:trPr>
        <w:tc>
          <w:tcPr>
            <w:tcW w:w="1474" w:type="dxa"/>
            <w:tcBorders>
              <w:bottom w:val="single" w:sz="4" w:space="0" w:color="auto"/>
            </w:tcBorders>
          </w:tcPr>
          <w:p w14:paraId="1A335716" w14:textId="77777777" w:rsidR="003A7CFD" w:rsidRPr="00295553" w:rsidRDefault="003A7CFD" w:rsidP="006C7396">
            <w:pPr>
              <w:pStyle w:val="Labelspunkt"/>
            </w:pPr>
          </w:p>
        </w:tc>
        <w:tc>
          <w:tcPr>
            <w:tcW w:w="3062" w:type="dxa"/>
            <w:tcBorders>
              <w:bottom w:val="single" w:sz="4" w:space="0" w:color="auto"/>
            </w:tcBorders>
          </w:tcPr>
          <w:p w14:paraId="3EA0B6A4" w14:textId="77777777" w:rsidR="003A7CFD" w:rsidRPr="00295553" w:rsidRDefault="003A7CFD" w:rsidP="006C7396">
            <w:pPr>
              <w:pStyle w:val="Labelstekst"/>
            </w:pPr>
          </w:p>
        </w:tc>
        <w:tc>
          <w:tcPr>
            <w:tcW w:w="1474" w:type="dxa"/>
            <w:tcBorders>
              <w:bottom w:val="single" w:sz="4" w:space="0" w:color="auto"/>
            </w:tcBorders>
          </w:tcPr>
          <w:p w14:paraId="368B8EA4" w14:textId="77777777" w:rsidR="003A7CFD" w:rsidRPr="00295553" w:rsidRDefault="003A7CFD" w:rsidP="006C7396">
            <w:pPr>
              <w:pStyle w:val="Labelspunkt"/>
            </w:pPr>
          </w:p>
        </w:tc>
        <w:tc>
          <w:tcPr>
            <w:tcW w:w="2552" w:type="dxa"/>
            <w:tcBorders>
              <w:bottom w:val="single" w:sz="4" w:space="0" w:color="auto"/>
            </w:tcBorders>
          </w:tcPr>
          <w:p w14:paraId="22EBF3FC" w14:textId="77777777" w:rsidR="003A7CFD" w:rsidRPr="00295553" w:rsidRDefault="003A7CFD" w:rsidP="006C7396">
            <w:pPr>
              <w:pStyle w:val="Labelstekst"/>
            </w:pPr>
          </w:p>
        </w:tc>
      </w:tr>
      <w:tr w:rsidR="003A7CFD" w:rsidRPr="00295553" w14:paraId="578AADE0" w14:textId="77777777" w:rsidTr="006C7396">
        <w:trPr>
          <w:trHeight w:hRule="exact" w:val="482"/>
        </w:trPr>
        <w:tc>
          <w:tcPr>
            <w:tcW w:w="1474" w:type="dxa"/>
            <w:tcBorders>
              <w:top w:val="single" w:sz="4" w:space="0" w:color="auto"/>
            </w:tcBorders>
          </w:tcPr>
          <w:p w14:paraId="66D50568" w14:textId="77777777" w:rsidR="003A7CFD" w:rsidRPr="00295553" w:rsidRDefault="003A7CFD" w:rsidP="006C7396">
            <w:pPr>
              <w:pStyle w:val="Labelspunkt"/>
            </w:pPr>
          </w:p>
        </w:tc>
        <w:tc>
          <w:tcPr>
            <w:tcW w:w="3062" w:type="dxa"/>
            <w:tcBorders>
              <w:top w:val="single" w:sz="4" w:space="0" w:color="auto"/>
            </w:tcBorders>
          </w:tcPr>
          <w:p w14:paraId="153D5AEC" w14:textId="77777777" w:rsidR="003A7CFD" w:rsidRPr="00295553" w:rsidRDefault="003A7CFD" w:rsidP="006C7396">
            <w:pPr>
              <w:pStyle w:val="Labelstekst"/>
            </w:pPr>
          </w:p>
        </w:tc>
        <w:tc>
          <w:tcPr>
            <w:tcW w:w="1474" w:type="dxa"/>
            <w:tcBorders>
              <w:top w:val="single" w:sz="4" w:space="0" w:color="auto"/>
            </w:tcBorders>
          </w:tcPr>
          <w:p w14:paraId="6DD5D80A" w14:textId="77777777" w:rsidR="003A7CFD" w:rsidRPr="00295553" w:rsidRDefault="003A7CFD" w:rsidP="006C7396">
            <w:pPr>
              <w:pStyle w:val="Labelspunkt"/>
            </w:pPr>
          </w:p>
        </w:tc>
        <w:tc>
          <w:tcPr>
            <w:tcW w:w="2552" w:type="dxa"/>
            <w:tcBorders>
              <w:top w:val="single" w:sz="4" w:space="0" w:color="auto"/>
            </w:tcBorders>
          </w:tcPr>
          <w:p w14:paraId="3FCDDC56" w14:textId="77777777" w:rsidR="003A7CFD" w:rsidRPr="00295553" w:rsidRDefault="003A7CFD" w:rsidP="006C7396">
            <w:pPr>
              <w:pStyle w:val="Labelstekst"/>
            </w:pPr>
          </w:p>
        </w:tc>
      </w:tr>
    </w:tbl>
    <w:p w14:paraId="7E3D5405" w14:textId="711FA0D9" w:rsidR="003A7CFD" w:rsidRDefault="003A7CFD" w:rsidP="003A7CFD">
      <w:pPr>
        <w:rPr>
          <w:b/>
        </w:rPr>
      </w:pPr>
      <w:r w:rsidRPr="003A7CFD">
        <w:rPr>
          <w:b/>
        </w:rPr>
        <w:t>Introduktion</w:t>
      </w:r>
    </w:p>
    <w:p w14:paraId="108D9F2E" w14:textId="6677AD7A" w:rsidR="00084905" w:rsidRDefault="00084905" w:rsidP="003A7CFD">
      <w:r>
        <w:t xml:space="preserve">I forbindelse med anmeldelse af projektændring vedrørende </w:t>
      </w:r>
      <w:r w:rsidR="00094E72">
        <w:t>mellem</w:t>
      </w:r>
      <w:r w:rsidR="00721653">
        <w:t>deponering</w:t>
      </w:r>
      <w:r>
        <w:t xml:space="preserve"> af s</w:t>
      </w:r>
      <w:r w:rsidR="00FF6A27">
        <w:t>tørre s</w:t>
      </w:r>
      <w:r>
        <w:t xml:space="preserve">ten </w:t>
      </w:r>
      <w:r w:rsidR="003177D4">
        <w:t xml:space="preserve">på havbunden </w:t>
      </w:r>
      <w:r>
        <w:t>har Femern A/S udarbejdet nærværende projektbeskrivelse og miljøscreening af projektændringen. På baggrund af den miljømæssige screening af projektændringen, er det selskabets vurdering, at der ikke er behov for at udarbejde supplerende miljøkonsekvensvurdering (VVM).</w:t>
      </w:r>
    </w:p>
    <w:p w14:paraId="156FDC6B" w14:textId="1408012C" w:rsidR="003A7CFD" w:rsidRDefault="003A7CFD" w:rsidP="003A7CFD">
      <w:pPr>
        <w:rPr>
          <w:b/>
        </w:rPr>
      </w:pPr>
      <w:r>
        <w:rPr>
          <w:b/>
        </w:rPr>
        <w:t>Projektbeskrivelse</w:t>
      </w:r>
    </w:p>
    <w:p w14:paraId="3D9AF060" w14:textId="6D9F3248" w:rsidR="00735D6D" w:rsidRDefault="00735D6D" w:rsidP="00084905">
      <w:r>
        <w:t xml:space="preserve">I forbindelse med Femern Bælt-projektet foretages en udgravning af </w:t>
      </w:r>
      <w:proofErr w:type="spellStart"/>
      <w:r>
        <w:t>tunnelrenden</w:t>
      </w:r>
      <w:proofErr w:type="spellEnd"/>
      <w:r>
        <w:t xml:space="preserve"> på tværs af Femern Bælt.</w:t>
      </w:r>
    </w:p>
    <w:p w14:paraId="0F58D75D" w14:textId="3A7C2D49" w:rsidR="00735D6D" w:rsidRDefault="00735D6D" w:rsidP="00084905">
      <w:r>
        <w:t>D</w:t>
      </w:r>
      <w:r w:rsidR="00CD097D">
        <w:t>eponering, herunder mellemdeponering</w:t>
      </w:r>
      <w:r w:rsidR="00321F55">
        <w:t>,</w:t>
      </w:r>
      <w:r>
        <w:t xml:space="preserve"> af afgraved</w:t>
      </w:r>
      <w:r w:rsidR="00007895">
        <w:t>e materialer</w:t>
      </w:r>
      <w:r>
        <w:t xml:space="preserve"> er i projektets anlægslov, VVM-redegørelse og implementeringsredegørelse beskrevet</w:t>
      </w:r>
      <w:r w:rsidR="006B7BCD">
        <w:t xml:space="preserve"> som planlagt på land</w:t>
      </w:r>
      <w:r w:rsidR="00F54628">
        <w:t xml:space="preserve"> og i området for </w:t>
      </w:r>
      <w:r w:rsidR="006B7BCD">
        <w:t>de nye landområder.</w:t>
      </w:r>
    </w:p>
    <w:p w14:paraId="57EAB87C" w14:textId="6454D532" w:rsidR="00084905" w:rsidRDefault="00E5055F" w:rsidP="00084905">
      <w:r>
        <w:t xml:space="preserve">Med henvisning til såvel anlægstekniske, sikkerhedsmæssige og miljømæssige fordele har </w:t>
      </w:r>
      <w:r w:rsidR="001A756B">
        <w:t xml:space="preserve">Femern A/S’ </w:t>
      </w:r>
      <w:r w:rsidR="00932E4B">
        <w:t>entreprenør</w:t>
      </w:r>
      <w:r w:rsidR="00932E4B" w:rsidRPr="00BC01CF">
        <w:t xml:space="preserve"> </w:t>
      </w:r>
      <w:r w:rsidR="00932E4B">
        <w:t>i</w:t>
      </w:r>
      <w:r w:rsidR="00BC01CF">
        <w:t xml:space="preserve"> forbindelse med</w:t>
      </w:r>
      <w:r w:rsidR="00084905">
        <w:t xml:space="preserve"> udgravningen af </w:t>
      </w:r>
      <w:proofErr w:type="spellStart"/>
      <w:r w:rsidR="00084905">
        <w:t>tunnelrenden</w:t>
      </w:r>
      <w:proofErr w:type="spellEnd"/>
      <w:r w:rsidR="00084905">
        <w:t xml:space="preserve"> </w:t>
      </w:r>
      <w:r w:rsidR="006B7BCD">
        <w:t xml:space="preserve">foreslået </w:t>
      </w:r>
      <w:r w:rsidR="00084905">
        <w:t xml:space="preserve">at anvende et mindre afgrænset område på havbunden til midlertidig </w:t>
      </w:r>
      <w:r w:rsidR="001A756B">
        <w:t>deponering</w:t>
      </w:r>
      <w:r w:rsidR="00084905">
        <w:t xml:space="preserve"> af </w:t>
      </w:r>
      <w:r w:rsidR="006A2731">
        <w:t>større</w:t>
      </w:r>
      <w:r w:rsidR="006F6804">
        <w:t xml:space="preserve"> </w:t>
      </w:r>
      <w:r w:rsidR="00084905">
        <w:t xml:space="preserve">sten. </w:t>
      </w:r>
      <w:r w:rsidR="00897398">
        <w:t>Området</w:t>
      </w:r>
      <w:r w:rsidR="00D600B5">
        <w:t xml:space="preserve"> for </w:t>
      </w:r>
      <w:r w:rsidR="00F54628">
        <w:t>mellem</w:t>
      </w:r>
      <w:r w:rsidR="00D600B5">
        <w:t>deponeringen</w:t>
      </w:r>
      <w:r w:rsidR="006F6804">
        <w:t xml:space="preserve"> vil </w:t>
      </w:r>
      <w:r w:rsidR="00E67521">
        <w:t xml:space="preserve">ligge </w:t>
      </w:r>
      <w:r w:rsidR="00897398">
        <w:t>inden for entreprenør</w:t>
      </w:r>
      <w:r w:rsidR="001A756B">
        <w:t>ens</w:t>
      </w:r>
      <w:r w:rsidR="00897398">
        <w:t xml:space="preserve"> arbejdsområde</w:t>
      </w:r>
      <w:r w:rsidR="006F04A0">
        <w:t xml:space="preserve"> </w:t>
      </w:r>
      <w:r w:rsidR="008051AF">
        <w:t>langs tunneltracé</w:t>
      </w:r>
      <w:r w:rsidR="00F54628">
        <w:t>e</w:t>
      </w:r>
      <w:r w:rsidR="008051AF">
        <w:t xml:space="preserve">t </w:t>
      </w:r>
      <w:r w:rsidR="006F04A0">
        <w:t>(Figur 2)</w:t>
      </w:r>
      <w:r w:rsidR="003D6F96">
        <w:t>.</w:t>
      </w:r>
      <w:r w:rsidR="00236DFE">
        <w:t xml:space="preserve"> </w:t>
      </w:r>
      <w:r w:rsidR="003D6F96">
        <w:t>D</w:t>
      </w:r>
      <w:r w:rsidR="001A756B">
        <w:t xml:space="preserve">et </w:t>
      </w:r>
      <w:r w:rsidR="006A2731">
        <w:t>foreslås</w:t>
      </w:r>
      <w:r w:rsidR="00897398">
        <w:t xml:space="preserve">, at området tages i brug </w:t>
      </w:r>
      <w:r w:rsidR="00F54628">
        <w:t>fra</w:t>
      </w:r>
      <w:r w:rsidR="00897398">
        <w:t xml:space="preserve"> december 2021</w:t>
      </w:r>
      <w:r w:rsidR="001A756B">
        <w:t xml:space="preserve"> og at området igen vil være ryddet inden udgangen af 2023</w:t>
      </w:r>
      <w:r w:rsidR="00897398">
        <w:t>.</w:t>
      </w:r>
    </w:p>
    <w:p w14:paraId="56021279" w14:textId="4A24B494" w:rsidR="004A3BBA" w:rsidRDefault="00084905" w:rsidP="003A7CFD">
      <w:r>
        <w:t xml:space="preserve">De sten der foreslås opbevaret midlertidigt på havbunden hidrører fra afgravning </w:t>
      </w:r>
      <w:r w:rsidR="00535288">
        <w:t xml:space="preserve">med slæbesuger </w:t>
      </w:r>
      <w:r w:rsidR="00F54628">
        <w:t xml:space="preserve">i </w:t>
      </w:r>
      <w:proofErr w:type="spellStart"/>
      <w:r w:rsidR="00F54628">
        <w:t>tunnelrenden</w:t>
      </w:r>
      <w:proofErr w:type="spellEnd"/>
      <w:r w:rsidR="00F54628">
        <w:t xml:space="preserve"> i områder med </w:t>
      </w:r>
      <w:r w:rsidR="00F73129">
        <w:t>moræneler</w:t>
      </w:r>
      <w:r w:rsidR="00DC1D1B">
        <w:t>.</w:t>
      </w:r>
      <w:r w:rsidR="009F7FCB">
        <w:t xml:space="preserve"> </w:t>
      </w:r>
      <w:r w:rsidR="00C636E7" w:rsidRPr="00C636E7">
        <w:t xml:space="preserve">I </w:t>
      </w:r>
      <w:r w:rsidR="009F7FCB">
        <w:t xml:space="preserve">denne </w:t>
      </w:r>
      <w:r w:rsidR="00C636E7" w:rsidRPr="00C636E7">
        <w:t xml:space="preserve">forbindelse </w:t>
      </w:r>
      <w:r w:rsidR="00C636E7">
        <w:t xml:space="preserve">vil der </w:t>
      </w:r>
      <w:r w:rsidR="00D92B8D">
        <w:t xml:space="preserve">blive </w:t>
      </w:r>
      <w:r w:rsidR="00C636E7">
        <w:t>efterlad</w:t>
      </w:r>
      <w:r w:rsidR="00D92B8D">
        <w:t>t</w:t>
      </w:r>
      <w:r w:rsidR="00C636E7">
        <w:t xml:space="preserve"> større sten (&gt; ca. 40 cm) i det afgravede område</w:t>
      </w:r>
      <w:r w:rsidR="008F2E3B">
        <w:t xml:space="preserve">, da sten over </w:t>
      </w:r>
      <w:r w:rsidR="006F04A0">
        <w:t xml:space="preserve">den </w:t>
      </w:r>
      <w:r w:rsidR="008F2E3B">
        <w:t>nævnte størrelse ikke kan håndteres af slæbe</w:t>
      </w:r>
      <w:r w:rsidR="006A6D6F">
        <w:softHyphen/>
      </w:r>
      <w:r w:rsidR="008F2E3B">
        <w:t>sugeren</w:t>
      </w:r>
      <w:r w:rsidR="00515707">
        <w:t xml:space="preserve">. </w:t>
      </w:r>
      <w:bookmarkStart w:id="0" w:name="_GoBack"/>
      <w:r w:rsidR="008F2E3B">
        <w:t>S</w:t>
      </w:r>
      <w:r w:rsidR="00515707">
        <w:t>ten</w:t>
      </w:r>
      <w:r w:rsidR="008F2E3B">
        <w:t>ene</w:t>
      </w:r>
      <w:r w:rsidR="00515707">
        <w:t xml:space="preserve"> indsamles særskilt med net eller grab</w:t>
      </w:r>
      <w:bookmarkEnd w:id="0"/>
      <w:r w:rsidR="00515707">
        <w:t xml:space="preserve"> med henblik på </w:t>
      </w:r>
      <w:r w:rsidR="00F54628">
        <w:t xml:space="preserve">senere </w:t>
      </w:r>
      <w:r w:rsidR="00515707">
        <w:t>at kunne indgå som materiale</w:t>
      </w:r>
      <w:r w:rsidR="009D6928">
        <w:t>r</w:t>
      </w:r>
      <w:r w:rsidR="00515707">
        <w:t xml:space="preserve"> og ressource</w:t>
      </w:r>
      <w:r w:rsidR="009D6928">
        <w:t>r</w:t>
      </w:r>
      <w:r w:rsidR="00515707">
        <w:t xml:space="preserve"> i andre dele af projektet</w:t>
      </w:r>
      <w:r w:rsidR="00D92B8D">
        <w:t xml:space="preserve"> </w:t>
      </w:r>
      <w:r w:rsidR="009D6928">
        <w:t>(</w:t>
      </w:r>
      <w:r w:rsidR="00D92B8D">
        <w:t>Figur 1</w:t>
      </w:r>
      <w:r w:rsidR="009D6928">
        <w:t>)</w:t>
      </w:r>
      <w:r w:rsidR="00515707">
        <w:t xml:space="preserve">. </w:t>
      </w:r>
    </w:p>
    <w:p w14:paraId="1221A59E" w14:textId="7D10A587" w:rsidR="00C636E7" w:rsidRDefault="00D92B8D" w:rsidP="003A7CFD">
      <w:r>
        <w:t xml:space="preserve"> </w:t>
      </w:r>
      <w:r w:rsidR="00515707">
        <w:t xml:space="preserve"> </w:t>
      </w:r>
      <w:r w:rsidR="00C636E7">
        <w:t xml:space="preserve"> </w:t>
      </w:r>
    </w:p>
    <w:p w14:paraId="3D9B3A9B" w14:textId="3EBCB84C" w:rsidR="00D92B8D" w:rsidRDefault="00D92B8D" w:rsidP="003A7CFD"/>
    <w:p w14:paraId="3CA52FF5" w14:textId="77777777" w:rsidR="008F2E3B" w:rsidRDefault="008F2E3B" w:rsidP="003A7CFD">
      <w:pPr>
        <w:sectPr w:rsidR="008F2E3B" w:rsidSect="003A7CFD">
          <w:headerReference w:type="even" r:id="rId13"/>
          <w:headerReference w:type="default" r:id="rId14"/>
          <w:footerReference w:type="even" r:id="rId15"/>
          <w:footerReference w:type="default" r:id="rId16"/>
          <w:headerReference w:type="first" r:id="rId17"/>
          <w:footerReference w:type="first" r:id="rId18"/>
          <w:pgSz w:w="11906" w:h="16838" w:code="9"/>
          <w:pgMar w:top="2183" w:right="1701" w:bottom="2041" w:left="1701" w:header="567" w:footer="397" w:gutter="0"/>
          <w:cols w:space="708"/>
          <w:titlePg/>
          <w:docGrid w:linePitch="360"/>
        </w:sectPr>
      </w:pPr>
    </w:p>
    <w:p w14:paraId="0D99ACF7" w14:textId="71C990DA" w:rsidR="008F2E3B" w:rsidRDefault="00D92B8D" w:rsidP="003A7CFD">
      <w:r w:rsidRPr="00D92B8D">
        <w:rPr>
          <w:noProof/>
          <w:lang w:val="en-GB" w:eastAsia="en-GB"/>
        </w:rPr>
        <w:lastRenderedPageBreak/>
        <w:drawing>
          <wp:inline distT="0" distB="0" distL="0" distR="0" wp14:anchorId="1690CB66" wp14:editId="6600E90B">
            <wp:extent cx="2445327" cy="326259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52978" cy="3272807"/>
                    </a:xfrm>
                    <a:prstGeom prst="rect">
                      <a:avLst/>
                    </a:prstGeom>
                    <a:noFill/>
                    <a:ln>
                      <a:noFill/>
                    </a:ln>
                  </pic:spPr>
                </pic:pic>
              </a:graphicData>
            </a:graphic>
          </wp:inline>
        </w:drawing>
      </w:r>
    </w:p>
    <w:p w14:paraId="776404A0" w14:textId="28646278" w:rsidR="008F2E3B" w:rsidRDefault="008F2E3B" w:rsidP="003A7CFD">
      <w:r w:rsidRPr="008F2E3B">
        <w:rPr>
          <w:noProof/>
          <w:lang w:val="en-GB" w:eastAsia="en-GB"/>
        </w:rPr>
        <w:drawing>
          <wp:inline distT="0" distB="0" distL="0" distR="0" wp14:anchorId="37F30129" wp14:editId="0730AC38">
            <wp:extent cx="3060486" cy="1050521"/>
            <wp:effectExtent l="0" t="0" r="698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075994" cy="1055844"/>
                    </a:xfrm>
                    <a:prstGeom prst="rect">
                      <a:avLst/>
                    </a:prstGeom>
                    <a:noFill/>
                    <a:ln>
                      <a:noFill/>
                    </a:ln>
                  </pic:spPr>
                </pic:pic>
              </a:graphicData>
            </a:graphic>
          </wp:inline>
        </w:drawing>
      </w:r>
    </w:p>
    <w:p w14:paraId="56A5BF8F" w14:textId="1010ECCB" w:rsidR="008F2E3B" w:rsidRDefault="008F2E3B" w:rsidP="003A7CFD">
      <w:pPr>
        <w:sectPr w:rsidR="008F2E3B" w:rsidSect="008F2E3B">
          <w:type w:val="continuous"/>
          <w:pgSz w:w="11906" w:h="16838" w:code="9"/>
          <w:pgMar w:top="2183" w:right="1701" w:bottom="2041" w:left="1701" w:header="567" w:footer="397" w:gutter="0"/>
          <w:cols w:num="2" w:space="708"/>
          <w:titlePg/>
          <w:docGrid w:linePitch="360"/>
        </w:sectPr>
      </w:pPr>
      <w:r>
        <w:t xml:space="preserve">Figur 1. Indsamling af sten </w:t>
      </w:r>
      <w:r w:rsidR="00A460ED">
        <w:t>med net</w:t>
      </w:r>
    </w:p>
    <w:p w14:paraId="4E9808CA" w14:textId="24E646E1" w:rsidR="007222C9" w:rsidRDefault="00A460ED" w:rsidP="003A7CFD">
      <w:pPr>
        <w:rPr>
          <w:rFonts w:cs="Arial"/>
        </w:rPr>
      </w:pPr>
      <w:r>
        <w:t xml:space="preserve">Baseret på </w:t>
      </w:r>
      <w:r w:rsidR="00E67521">
        <w:t>selskabets entreprenørs</w:t>
      </w:r>
      <w:r w:rsidR="00780AE1">
        <w:t xml:space="preserve"> </w:t>
      </w:r>
      <w:r>
        <w:t>testgravninger</w:t>
      </w:r>
      <w:r w:rsidR="00780AE1">
        <w:t xml:space="preserve"> i </w:t>
      </w:r>
      <w:r w:rsidR="00F73129">
        <w:t>moræne</w:t>
      </w:r>
      <w:r w:rsidR="00E67521">
        <w:t>-</w:t>
      </w:r>
      <w:r w:rsidR="00780AE1">
        <w:t>materialer i området og tidligere erfaringer fra Storebælt</w:t>
      </w:r>
      <w:r w:rsidR="00020D2C">
        <w:t>,</w:t>
      </w:r>
      <w:r w:rsidR="00780AE1">
        <w:t xml:space="preserve"> </w:t>
      </w:r>
      <w:r w:rsidR="001E4D21">
        <w:t>har entreprenøren foretaget en</w:t>
      </w:r>
      <w:r w:rsidR="00780AE1">
        <w:t xml:space="preserve"> kvalificeret </w:t>
      </w:r>
      <w:r w:rsidR="001E4D21">
        <w:t>beregning af</w:t>
      </w:r>
      <w:r w:rsidR="00780AE1">
        <w:t xml:space="preserve"> de forventede mængder af større sten (&gt; ca. 40 cm), som </w:t>
      </w:r>
      <w:r w:rsidR="006F6804">
        <w:t xml:space="preserve">vil </w:t>
      </w:r>
      <w:r w:rsidR="00780AE1">
        <w:t xml:space="preserve">kunne </w:t>
      </w:r>
      <w:proofErr w:type="spellStart"/>
      <w:r w:rsidR="00780AE1">
        <w:t>mellemdeponeres</w:t>
      </w:r>
      <w:proofErr w:type="spellEnd"/>
      <w:r w:rsidR="00780AE1">
        <w:t xml:space="preserve"> på havbunden</w:t>
      </w:r>
      <w:r w:rsidR="001E4D21">
        <w:t>, som illustreret i figur 2.</w:t>
      </w:r>
      <w:r w:rsidR="00787490">
        <w:t xml:space="preserve"> </w:t>
      </w:r>
      <w:r w:rsidR="008E6121">
        <w:t>På</w:t>
      </w:r>
      <w:r w:rsidR="00EB59EC">
        <w:t xml:space="preserve"> denne</w:t>
      </w:r>
      <w:r w:rsidR="008E6121">
        <w:t xml:space="preserve"> baggrund er der udpeget et område for en midlertidig deponering af sten på 250</w:t>
      </w:r>
      <w:r w:rsidR="008E6121">
        <w:rPr>
          <w:rFonts w:cs="Arial"/>
        </w:rPr>
        <w:t xml:space="preserve">×250 m med vanddybder fra 17-19 m. Af hensyn til en </w:t>
      </w:r>
      <w:r w:rsidR="007222C9">
        <w:rPr>
          <w:rFonts w:cs="Arial"/>
        </w:rPr>
        <w:t xml:space="preserve">tilstrækkelig </w:t>
      </w:r>
      <w:r w:rsidR="008E6121">
        <w:rPr>
          <w:rFonts w:cs="Arial"/>
        </w:rPr>
        <w:t xml:space="preserve">margin </w:t>
      </w:r>
      <w:r w:rsidR="007222C9">
        <w:rPr>
          <w:rFonts w:cs="Arial"/>
        </w:rPr>
        <w:t>for en sikker sejlads i området, vil der blive opretholdt en vanddybde på ikke under 14 m.</w:t>
      </w:r>
    </w:p>
    <w:p w14:paraId="0CDEFCB5" w14:textId="482E1588" w:rsidR="00535288" w:rsidRDefault="00535288" w:rsidP="00535288">
      <w:r>
        <w:t xml:space="preserve">Den oprindelige tiltænkte metode for stensamling fra havbunden i forbindelse med gravning med slæbesuger er den samme som beskrevet ovenfor. Her vil de net, der benyttes til opsamling af sten dog blive tømt på </w:t>
      </w:r>
      <w:r w:rsidR="005A463C">
        <w:t>skibs</w:t>
      </w:r>
      <w:r>
        <w:t>dæk, hvilket er en sikkerhedsmæssig mere risikofyldt metode end tøm</w:t>
      </w:r>
      <w:r w:rsidR="005A463C">
        <w:t>ning</w:t>
      </w:r>
      <w:r>
        <w:t xml:space="preserve"> i det midlertidige depot på havbunden. </w:t>
      </w:r>
    </w:p>
    <w:p w14:paraId="5CA1FECE" w14:textId="59D8324E" w:rsidR="005A463C" w:rsidRDefault="00535288" w:rsidP="00535288">
      <w:r>
        <w:t xml:space="preserve">Stenene ville ved den oprindelig tiltænkte metode løbende skulle sejles til land, hvor de losses og køres til deponering og efterfølgende </w:t>
      </w:r>
      <w:r w:rsidR="005A463C">
        <w:t xml:space="preserve">håndteres i forhold til deres anvendelse i </w:t>
      </w:r>
      <w:proofErr w:type="spellStart"/>
      <w:r>
        <w:t>projekt</w:t>
      </w:r>
      <w:r w:rsidR="005A463C">
        <w:t>etM</w:t>
      </w:r>
      <w:r>
        <w:t>etode</w:t>
      </w:r>
      <w:r w:rsidR="005A463C">
        <w:t>n</w:t>
      </w:r>
      <w:proofErr w:type="spellEnd"/>
      <w:r>
        <w:t xml:space="preserve"> </w:t>
      </w:r>
      <w:r w:rsidR="005A463C">
        <w:t>vil således medføre</w:t>
      </w:r>
      <w:r>
        <w:t xml:space="preserve"> flere midlertidige depoter og gentagne håndteringer. </w:t>
      </w:r>
    </w:p>
    <w:p w14:paraId="619154AA" w14:textId="2A1680D0" w:rsidR="00535288" w:rsidRDefault="00535288" w:rsidP="00535288">
      <w:r>
        <w:t xml:space="preserve">Ved </w:t>
      </w:r>
      <w:r w:rsidR="005A463C">
        <w:t>etablering</w:t>
      </w:r>
      <w:r>
        <w:t xml:space="preserve"> af det midlertidige depot på havbunden vil transport af sten til land og den</w:t>
      </w:r>
      <w:r w:rsidR="005A463C">
        <w:t xml:space="preserve"> efterfølgende anvendelse i </w:t>
      </w:r>
      <w:r>
        <w:t>projekt</w:t>
      </w:r>
      <w:r w:rsidR="005A463C">
        <w:t>et</w:t>
      </w:r>
      <w:r>
        <w:t xml:space="preserve"> kunne planlægges mere effektivt og med væsentligt færre risici og miljøpåvirkninger. </w:t>
      </w:r>
    </w:p>
    <w:p w14:paraId="4A1AD5E0" w14:textId="7780C476" w:rsidR="00EB59EC" w:rsidRDefault="00F0125E" w:rsidP="003A7CFD">
      <w:pPr>
        <w:rPr>
          <w:rFonts w:cs="Arial"/>
        </w:rPr>
      </w:pPr>
      <w:r>
        <w:rPr>
          <w:rFonts w:cs="Arial"/>
        </w:rPr>
        <w:t xml:space="preserve">I forbindelse med rydningen af det midlertidige stendepot </w:t>
      </w:r>
      <w:r w:rsidR="00670E69">
        <w:rPr>
          <w:rFonts w:cs="Arial"/>
        </w:rPr>
        <w:t xml:space="preserve">i 2023 </w:t>
      </w:r>
      <w:r w:rsidR="00E5055F">
        <w:rPr>
          <w:rFonts w:cs="Arial"/>
        </w:rPr>
        <w:t>kan</w:t>
      </w:r>
      <w:r>
        <w:rPr>
          <w:rFonts w:cs="Arial"/>
        </w:rPr>
        <w:t xml:space="preserve"> områdets udformning, herunder havbundens substratmæssige </w:t>
      </w:r>
      <w:r w:rsidR="009A2619">
        <w:rPr>
          <w:rFonts w:cs="Arial"/>
        </w:rPr>
        <w:t xml:space="preserve">mangfoldighed og </w:t>
      </w:r>
      <w:r>
        <w:rPr>
          <w:rFonts w:cs="Arial"/>
        </w:rPr>
        <w:t>sammensætning</w:t>
      </w:r>
      <w:r w:rsidR="00670E69">
        <w:rPr>
          <w:rFonts w:cs="Arial"/>
        </w:rPr>
        <w:t>,</w:t>
      </w:r>
      <w:r>
        <w:rPr>
          <w:rFonts w:cs="Arial"/>
        </w:rPr>
        <w:t xml:space="preserve"> blive optimeret ud fra en </w:t>
      </w:r>
      <w:r w:rsidR="009A2619">
        <w:rPr>
          <w:rFonts w:cs="Arial"/>
        </w:rPr>
        <w:t>samlet vurdering af området</w:t>
      </w:r>
      <w:r w:rsidR="00670E69">
        <w:rPr>
          <w:rFonts w:cs="Arial"/>
        </w:rPr>
        <w:t>s</w:t>
      </w:r>
      <w:r w:rsidR="009A2619">
        <w:rPr>
          <w:rFonts w:cs="Arial"/>
        </w:rPr>
        <w:t xml:space="preserve"> positive bidrag til en god miljøtilstand i Femern </w:t>
      </w:r>
      <w:r w:rsidR="009A2619">
        <w:rPr>
          <w:rFonts w:cs="Arial"/>
        </w:rPr>
        <w:lastRenderedPageBreak/>
        <w:t xml:space="preserve">Bælt. </w:t>
      </w:r>
      <w:r w:rsidR="00E5055F">
        <w:rPr>
          <w:rFonts w:cs="Arial"/>
        </w:rPr>
        <w:t>Konkret kunne dette omfatte etablerede revstrukturer</w:t>
      </w:r>
      <w:r w:rsidR="00AD5F64">
        <w:rPr>
          <w:rFonts w:cs="Arial"/>
        </w:rPr>
        <w:t xml:space="preserve"> eller spredte stendækker i eller i tilknytning til det midlertidige stendepot, En sådan optimering vil i så fald ske på baggrund af en særskilt vurdering og planlægning</w:t>
      </w:r>
      <w:r w:rsidR="005A463C">
        <w:rPr>
          <w:rFonts w:cs="Arial"/>
        </w:rPr>
        <w:t>.</w:t>
      </w:r>
      <w:r w:rsidR="00E5055F">
        <w:rPr>
          <w:rFonts w:cs="Arial"/>
        </w:rPr>
        <w:t xml:space="preserve"> </w:t>
      </w:r>
      <w:r>
        <w:rPr>
          <w:rFonts w:cs="Arial"/>
        </w:rPr>
        <w:t xml:space="preserve"> </w:t>
      </w:r>
    </w:p>
    <w:p w14:paraId="67B595B9" w14:textId="7E054E76" w:rsidR="00EB59EC" w:rsidRDefault="00C07F82" w:rsidP="00EB59EC">
      <w:r>
        <w:rPr>
          <w:noProof/>
          <w:lang w:val="en-GB" w:eastAsia="en-GB"/>
        </w:rPr>
        <w:drawing>
          <wp:inline distT="0" distB="0" distL="0" distR="0" wp14:anchorId="2CA01269" wp14:editId="5C945EA5">
            <wp:extent cx="5400040" cy="383730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ATS.PNG"/>
                    <pic:cNvPicPr/>
                  </pic:nvPicPr>
                  <pic:blipFill>
                    <a:blip r:embed="rId21">
                      <a:extLst>
                        <a:ext uri="{28A0092B-C50C-407E-A947-70E740481C1C}">
                          <a14:useLocalDpi xmlns:a14="http://schemas.microsoft.com/office/drawing/2010/main" val="0"/>
                        </a:ext>
                      </a:extLst>
                    </a:blip>
                    <a:stretch>
                      <a:fillRect/>
                    </a:stretch>
                  </pic:blipFill>
                  <pic:spPr>
                    <a:xfrm>
                      <a:off x="0" y="0"/>
                      <a:ext cx="5400040" cy="3837305"/>
                    </a:xfrm>
                    <a:prstGeom prst="rect">
                      <a:avLst/>
                    </a:prstGeom>
                  </pic:spPr>
                </pic:pic>
              </a:graphicData>
            </a:graphic>
          </wp:inline>
        </w:drawing>
      </w:r>
    </w:p>
    <w:p w14:paraId="1A4CB95C" w14:textId="10AA9A6D" w:rsidR="0099223A" w:rsidRPr="00EB59EC" w:rsidRDefault="00EB59EC" w:rsidP="003A7CFD">
      <w:r>
        <w:t xml:space="preserve">Figur 2. </w:t>
      </w:r>
    </w:p>
    <w:p w14:paraId="07D94380" w14:textId="696E2118" w:rsidR="001E4D21" w:rsidRDefault="0099223A" w:rsidP="003A7CFD">
      <w:pPr>
        <w:rPr>
          <w:rFonts w:cs="Arial"/>
        </w:rPr>
      </w:pPr>
      <w:r>
        <w:rPr>
          <w:rFonts w:cs="Arial"/>
          <w:b/>
        </w:rPr>
        <w:t>Vurdering af de miljømæssige konsekvenser</w:t>
      </w:r>
      <w:r w:rsidR="007222C9">
        <w:rPr>
          <w:rFonts w:cs="Arial"/>
        </w:rPr>
        <w:t xml:space="preserve">  </w:t>
      </w:r>
      <w:r w:rsidR="008E6121">
        <w:rPr>
          <w:rFonts w:cs="Arial"/>
        </w:rPr>
        <w:t xml:space="preserve"> </w:t>
      </w:r>
    </w:p>
    <w:p w14:paraId="474DEC12" w14:textId="23509E7F" w:rsidR="00B66024" w:rsidRDefault="00642D67" w:rsidP="00642D67">
      <w:r>
        <w:t>Anlægsprojektet skal gennemføres i overensstemmelse med dels bestemmelserne i an-lægsloven, dels inden for rammerne af de gennemførte miljømæssige vurderinger af projektet. Det påhviler Femern A/S at sikre, at anlægsprojektets indvirkninger på miljøet holdes</w:t>
      </w:r>
      <w:r w:rsidR="00EB6959">
        <w:t xml:space="preserve"> </w:t>
      </w:r>
      <w:r w:rsidR="00B66024">
        <w:t>inden for rammerne af de udførte vurderinger, og det er transportministeren, som fører tilsyn hermed.</w:t>
      </w:r>
    </w:p>
    <w:p w14:paraId="77036F77" w14:textId="6C1A78FB" w:rsidR="00642D67" w:rsidRDefault="00642D67" w:rsidP="00642D67">
      <w:r>
        <w:t>En midlertidig deponering af sten på havbunden i entreprenørens arbejdsområde udgør en projektændring til det allerede vedtagne projekt</w:t>
      </w:r>
      <w:r w:rsidR="00EB6959">
        <w:t>.</w:t>
      </w:r>
      <w:r>
        <w:t xml:space="preserve"> Projektændringen holder sig inden for rammerne af d</w:t>
      </w:r>
      <w:r w:rsidR="00472BE8">
        <w:t xml:space="preserve">en </w:t>
      </w:r>
      <w:r>
        <w:t>bemyndigelse, der er givet med anlægsloven</w:t>
      </w:r>
      <w:r w:rsidR="00EB6959">
        <w:t>.</w:t>
      </w:r>
      <w:r>
        <w:t xml:space="preserve"> </w:t>
      </w:r>
      <w:r w:rsidR="00EB6959">
        <w:t>Dermed skal</w:t>
      </w:r>
      <w:r>
        <w:t xml:space="preserve"> proceduren i anlægsloven </w:t>
      </w:r>
      <w:r w:rsidR="00EB6959">
        <w:t xml:space="preserve">med tilhørende </w:t>
      </w:r>
      <w:r w:rsidR="00EB6959" w:rsidRPr="00D07E5E">
        <w:t>VVM-bekendtgørelse om</w:t>
      </w:r>
      <w:r w:rsidRPr="00D07E5E">
        <w:t xml:space="preserve"> den miljømæssige myndighedsbehandling af ændringer til det vedtagne projekt følges</w:t>
      </w:r>
      <w:r>
        <w:t xml:space="preserve">. Det fremgår af disse regler, at projektændringer, der utvivlsomt ikke kan være til skade for miljøet, kan gennemføres uden anmeldelse til </w:t>
      </w:r>
      <w:r w:rsidRPr="002240C0">
        <w:t>Trafikstyrelsen</w:t>
      </w:r>
      <w:r>
        <w:t xml:space="preserve">. Øvrige projektændringer skal anmeldes til styrelsen, som derefter vurderer, om de miljømæssige virkninger af den anmeldte projektændring ligger inden </w:t>
      </w:r>
      <w:r>
        <w:lastRenderedPageBreak/>
        <w:t xml:space="preserve">for rammerne af projektets miljøvurderinger eller om der skal gennemføres supplerende vurderinger. </w:t>
      </w:r>
    </w:p>
    <w:p w14:paraId="59D80D9B" w14:textId="4CF5A34E" w:rsidR="00642D67" w:rsidRDefault="00642D67" w:rsidP="00642D67">
      <w:r>
        <w:t xml:space="preserve">Grundet projektændringens karakter er det vurderet, at projektændringen skal anmeldes til </w:t>
      </w:r>
      <w:r w:rsidRPr="0008266A">
        <w:t>Trafikstyrelsen.</w:t>
      </w:r>
      <w:r>
        <w:t xml:space="preserve"> Til brug for anmeldelsen er der udarbejdet en miljømæssig vurdering (screening)</w:t>
      </w:r>
      <w:r w:rsidR="006C7396">
        <w:t xml:space="preserve"> af projektændringen</w:t>
      </w:r>
      <w:r w:rsidR="00B87DB5">
        <w:t>, som efter selskabets vurdering viser, at der ikke er behov for at udarbejde supplerende miljøkonsekvensvurdering (VVM)</w:t>
      </w:r>
      <w:r w:rsidR="006C7396">
        <w:t xml:space="preserve">. </w:t>
      </w:r>
    </w:p>
    <w:p w14:paraId="508EEA5E" w14:textId="722643F1" w:rsidR="00642D67" w:rsidRDefault="00642D67" w:rsidP="00642D67">
      <w:r>
        <w:t xml:space="preserve">De pågældende miljøfaktorer som er vurderet fremgår af screeningskemaerne nedenfor, hvor faktorerne er oplistet i tre tabeller – en for påvirkninger på land, en for påvirkninger </w:t>
      </w:r>
      <w:r w:rsidR="00B66024">
        <w:t>i</w:t>
      </w:r>
      <w:r>
        <w:t xml:space="preserve"> det marine området og en for øvrige forhold. </w:t>
      </w:r>
    </w:p>
    <w:p w14:paraId="4B4F3DC6" w14:textId="77777777" w:rsidR="00AD5F64" w:rsidRDefault="00642D67" w:rsidP="00AD5F64">
      <w:r>
        <w:t>En række miljø</w:t>
      </w:r>
      <w:r w:rsidR="006C7396">
        <w:t>forhold</w:t>
      </w:r>
      <w:r>
        <w:t xml:space="preserve"> påvirkes ikke af projektændringen</w:t>
      </w:r>
      <w:r w:rsidR="00B66024">
        <w:t>,</w:t>
      </w:r>
      <w:r w:rsidR="00577345">
        <w:t xml:space="preserve"> og der frem</w:t>
      </w:r>
      <w:r w:rsidR="00B66024">
        <w:t>går</w:t>
      </w:r>
      <w:r w:rsidR="00577345">
        <w:t xml:space="preserve"> ikke af miljøscreeningen væsentlige virkninger på miljøet</w:t>
      </w:r>
      <w:r w:rsidR="00B66024">
        <w:t>,</w:t>
      </w:r>
      <w:r w:rsidR="00577345">
        <w:t xml:space="preserve"> som </w:t>
      </w:r>
      <w:r w:rsidR="00F54628">
        <w:t xml:space="preserve">der </w:t>
      </w:r>
      <w:r w:rsidR="00577345">
        <w:t>ikke er fyldestgørende red</w:t>
      </w:r>
      <w:r w:rsidR="00B87DB5">
        <w:t>e</w:t>
      </w:r>
      <w:r w:rsidR="00577345">
        <w:t>gjort for i den foreliggende VVM</w:t>
      </w:r>
      <w:r>
        <w:t xml:space="preserve">. </w:t>
      </w:r>
    </w:p>
    <w:p w14:paraId="003BB853" w14:textId="2C2B5334" w:rsidR="00577345" w:rsidRDefault="00B66024" w:rsidP="00AD5F64">
      <w:r>
        <w:t>Det er miljøscreeningens centrale betragtning og konklusion,</w:t>
      </w:r>
      <w:r w:rsidR="006C7396">
        <w:t xml:space="preserve"> at den valgte mellemdeponering </w:t>
      </w:r>
      <w:r>
        <w:t xml:space="preserve">af sten </w:t>
      </w:r>
      <w:r w:rsidR="003B4A65">
        <w:t>på h</w:t>
      </w:r>
      <w:r w:rsidR="00607F6F">
        <w:t>avbunden</w:t>
      </w:r>
      <w:r w:rsidR="00044DDE">
        <w:t xml:space="preserve"> </w:t>
      </w:r>
      <w:r w:rsidR="00472658">
        <w:t>skaber en mere sikker transport og håndtering af store sten</w:t>
      </w:r>
      <w:r w:rsidR="00044DDE">
        <w:t xml:space="preserve">, som </w:t>
      </w:r>
      <w:r w:rsidR="00680ECF">
        <w:t>forbedrer arbejdsmiljøet</w:t>
      </w:r>
      <w:r w:rsidR="00607F6F">
        <w:t>. Desuden</w:t>
      </w:r>
      <w:r w:rsidR="00680ECF">
        <w:t xml:space="preserve"> begrænse</w:t>
      </w:r>
      <w:r w:rsidR="00F54628">
        <w:t>s</w:t>
      </w:r>
      <w:r w:rsidR="00472658">
        <w:t xml:space="preserve"> den samlede håndtering af sten </w:t>
      </w:r>
      <w:r w:rsidR="00607F6F">
        <w:t xml:space="preserve">- </w:t>
      </w:r>
      <w:r w:rsidR="00642D67">
        <w:t xml:space="preserve">med </w:t>
      </w:r>
      <w:r w:rsidR="00607F6F">
        <w:t>deraf følgende mindre transport</w:t>
      </w:r>
      <w:r w:rsidR="00F54628">
        <w:t>,</w:t>
      </w:r>
      <w:r w:rsidR="00642D67">
        <w:t xml:space="preserve"> </w:t>
      </w:r>
      <w:r w:rsidR="00472658">
        <w:t xml:space="preserve">anlægsstøj, </w:t>
      </w:r>
      <w:r w:rsidR="00642D67">
        <w:t xml:space="preserve">energiforbrug og CO2-udledning. </w:t>
      </w:r>
      <w:r w:rsidR="00B87DB5">
        <w:t xml:space="preserve">Det er således selskabets vurdering, at der </w:t>
      </w:r>
      <w:r w:rsidR="00B33AD6">
        <w:t>er</w:t>
      </w:r>
      <w:r w:rsidR="00B87DB5">
        <w:t xml:space="preserve"> en række </w:t>
      </w:r>
      <w:r w:rsidR="00B87DB5" w:rsidRPr="00472BE8">
        <w:t>a</w:t>
      </w:r>
      <w:r w:rsidR="00B87DB5">
        <w:t>nlægstekniske, sikkerheds-</w:t>
      </w:r>
      <w:r w:rsidR="00B87DB5" w:rsidRPr="00472BE8">
        <w:t xml:space="preserve"> </w:t>
      </w:r>
      <w:r w:rsidR="00B87DB5">
        <w:t>og</w:t>
      </w:r>
      <w:r w:rsidR="00B87DB5" w:rsidRPr="00472BE8">
        <w:t xml:space="preserve"> miljømæssige fordele ved at anvende et mindre afgrænset område på havbunden til midlertidig opbevaring af sten</w:t>
      </w:r>
      <w:r w:rsidR="00B87DB5">
        <w:t>.</w:t>
      </w:r>
    </w:p>
    <w:p w14:paraId="7D682E31" w14:textId="263D89D4" w:rsidR="00642D67" w:rsidRPr="00642D67" w:rsidRDefault="00642D67" w:rsidP="00642D67">
      <w:pPr>
        <w:rPr>
          <w:b/>
          <w:bCs/>
        </w:rPr>
      </w:pPr>
      <w:r w:rsidRPr="00642D67">
        <w:rPr>
          <w:b/>
          <w:bCs/>
        </w:rPr>
        <w:t xml:space="preserve">Screeningstabeller for påvirkninger på land, det marine området samt </w:t>
      </w:r>
      <w:r w:rsidR="00577345">
        <w:rPr>
          <w:b/>
          <w:bCs/>
        </w:rPr>
        <w:t xml:space="preserve">øvrige </w:t>
      </w:r>
      <w:r w:rsidRPr="00642D67">
        <w:rPr>
          <w:b/>
          <w:bCs/>
        </w:rPr>
        <w:t xml:space="preserve">forhold. </w:t>
      </w:r>
    </w:p>
    <w:tbl>
      <w:tblPr>
        <w:tblStyle w:val="TableGrid"/>
        <w:tblW w:w="0" w:type="auto"/>
        <w:tblLook w:val="04A0" w:firstRow="1" w:lastRow="0" w:firstColumn="1" w:lastColumn="0" w:noHBand="0" w:noVBand="1"/>
      </w:tblPr>
      <w:tblGrid>
        <w:gridCol w:w="551"/>
        <w:gridCol w:w="2092"/>
        <w:gridCol w:w="5851"/>
      </w:tblGrid>
      <w:tr w:rsidR="00642D67" w:rsidRPr="00642D67" w14:paraId="2ACFBC44" w14:textId="77777777" w:rsidTr="006C7396">
        <w:tc>
          <w:tcPr>
            <w:tcW w:w="9628" w:type="dxa"/>
            <w:gridSpan w:val="3"/>
          </w:tcPr>
          <w:p w14:paraId="20C11858" w14:textId="77777777" w:rsidR="00642D67" w:rsidRPr="00642D67" w:rsidRDefault="00642D67" w:rsidP="00642D67">
            <w:r w:rsidRPr="00642D67">
              <w:t>Påvirkninger på land</w:t>
            </w:r>
          </w:p>
        </w:tc>
      </w:tr>
      <w:tr w:rsidR="00992ABE" w:rsidRPr="00642D67" w14:paraId="49D07042" w14:textId="77777777" w:rsidTr="006C7396">
        <w:tc>
          <w:tcPr>
            <w:tcW w:w="562" w:type="dxa"/>
          </w:tcPr>
          <w:p w14:paraId="7E763D70" w14:textId="77777777" w:rsidR="00642D67" w:rsidRPr="00642D67" w:rsidRDefault="00642D67" w:rsidP="00642D67">
            <w:r w:rsidRPr="00642D67">
              <w:t>Nr.</w:t>
            </w:r>
          </w:p>
        </w:tc>
        <w:tc>
          <w:tcPr>
            <w:tcW w:w="2268" w:type="dxa"/>
          </w:tcPr>
          <w:p w14:paraId="191FEF7F" w14:textId="77777777" w:rsidR="00642D67" w:rsidRPr="00642D67" w:rsidRDefault="00642D67" w:rsidP="00642D67">
            <w:r w:rsidRPr="00642D67">
              <w:t>Miljøfaktor</w:t>
            </w:r>
          </w:p>
        </w:tc>
        <w:tc>
          <w:tcPr>
            <w:tcW w:w="6798" w:type="dxa"/>
          </w:tcPr>
          <w:p w14:paraId="79338DB6" w14:textId="77777777" w:rsidR="00642D67" w:rsidRPr="00642D67" w:rsidRDefault="00642D67" w:rsidP="00642D67">
            <w:r w:rsidRPr="00642D67">
              <w:t>Screening</w:t>
            </w:r>
          </w:p>
        </w:tc>
      </w:tr>
      <w:tr w:rsidR="00992ABE" w:rsidRPr="00642D67" w14:paraId="43B100D8" w14:textId="77777777" w:rsidTr="006C7396">
        <w:trPr>
          <w:trHeight w:val="53"/>
        </w:trPr>
        <w:tc>
          <w:tcPr>
            <w:tcW w:w="562" w:type="dxa"/>
          </w:tcPr>
          <w:p w14:paraId="5C6F789B" w14:textId="77777777" w:rsidR="00642D67" w:rsidRPr="00642D67" w:rsidRDefault="00642D67" w:rsidP="00642D67">
            <w:r w:rsidRPr="00642D67">
              <w:t>1</w:t>
            </w:r>
          </w:p>
        </w:tc>
        <w:tc>
          <w:tcPr>
            <w:tcW w:w="2268" w:type="dxa"/>
          </w:tcPr>
          <w:p w14:paraId="3B72A9FA" w14:textId="77777777" w:rsidR="00642D67" w:rsidRPr="00642D67" w:rsidRDefault="00642D67" w:rsidP="00642D67">
            <w:r w:rsidRPr="00642D67">
              <w:t>Landskab og jordbund</w:t>
            </w:r>
          </w:p>
        </w:tc>
        <w:tc>
          <w:tcPr>
            <w:tcW w:w="6798" w:type="dxa"/>
          </w:tcPr>
          <w:p w14:paraId="38EFA33A" w14:textId="77777777" w:rsidR="00642D67" w:rsidRPr="00642D67" w:rsidRDefault="00642D67" w:rsidP="00642D67">
            <w:r w:rsidRPr="00642D67">
              <w:t>Ingen væsentlige ændringer.</w:t>
            </w:r>
          </w:p>
          <w:p w14:paraId="76194D22" w14:textId="06E1EEE4" w:rsidR="00642D67" w:rsidRPr="00642D67" w:rsidRDefault="00577345" w:rsidP="00753C7A">
            <w:r>
              <w:t>De ved de planlagte afgravninger indsamlede større sten</w:t>
            </w:r>
            <w:r w:rsidR="00C37DDE">
              <w:t xml:space="preserve"> vil fortsat</w:t>
            </w:r>
            <w:r w:rsidR="005E047A">
              <w:t xml:space="preserve"> finde anvendelse som materiale</w:t>
            </w:r>
            <w:r w:rsidR="00C37DDE">
              <w:t xml:space="preserve">ressource inden for projektets samlede ramme, herunder til etableringen af de nye landområders varierende kystforløb. </w:t>
            </w:r>
            <w:r w:rsidR="00753C7A">
              <w:t xml:space="preserve">På land </w:t>
            </w:r>
            <w:r w:rsidR="00C37DDE">
              <w:t xml:space="preserve">vil </w:t>
            </w:r>
            <w:r w:rsidR="00753C7A">
              <w:t xml:space="preserve">der </w:t>
            </w:r>
            <w:r w:rsidR="00874B2C">
              <w:t xml:space="preserve">som følge af projektændringen </w:t>
            </w:r>
            <w:r w:rsidR="00753C7A">
              <w:t xml:space="preserve">ikke </w:t>
            </w:r>
            <w:r w:rsidR="00C37DDE">
              <w:t>forekomme</w:t>
            </w:r>
            <w:r w:rsidR="00874B2C">
              <w:t xml:space="preserve"> andre virkninger </w:t>
            </w:r>
            <w:r w:rsidR="005E047A">
              <w:t>på</w:t>
            </w:r>
            <w:r w:rsidR="00874B2C">
              <w:t xml:space="preserve"> landskab og jordbundsforhold end de, der er redegjort for i </w:t>
            </w:r>
            <w:r w:rsidR="00642D67" w:rsidRPr="00642D67">
              <w:t>projektets VVM-redegørelse.</w:t>
            </w:r>
          </w:p>
        </w:tc>
      </w:tr>
      <w:tr w:rsidR="00992ABE" w:rsidRPr="00642D67" w14:paraId="3CAC5D13" w14:textId="77777777" w:rsidTr="006C7396">
        <w:tc>
          <w:tcPr>
            <w:tcW w:w="562" w:type="dxa"/>
          </w:tcPr>
          <w:p w14:paraId="787A4318" w14:textId="77777777" w:rsidR="00642D67" w:rsidRPr="00642D67" w:rsidRDefault="00642D67" w:rsidP="00642D67">
            <w:pPr>
              <w:rPr>
                <w:lang w:val="en-GB"/>
              </w:rPr>
            </w:pPr>
            <w:r w:rsidRPr="00642D67">
              <w:rPr>
                <w:lang w:val="en-GB"/>
              </w:rPr>
              <w:t>2</w:t>
            </w:r>
          </w:p>
        </w:tc>
        <w:tc>
          <w:tcPr>
            <w:tcW w:w="2268" w:type="dxa"/>
          </w:tcPr>
          <w:p w14:paraId="056CEDC1" w14:textId="77777777" w:rsidR="00642D67" w:rsidRPr="00642D67" w:rsidRDefault="00642D67" w:rsidP="00642D67">
            <w:pPr>
              <w:rPr>
                <w:lang w:val="en-GB"/>
              </w:rPr>
            </w:pPr>
            <w:proofErr w:type="spellStart"/>
            <w:r w:rsidRPr="00642D67">
              <w:rPr>
                <w:lang w:val="en-GB"/>
              </w:rPr>
              <w:t>Plante</w:t>
            </w:r>
            <w:proofErr w:type="spellEnd"/>
            <w:r w:rsidRPr="00642D67">
              <w:rPr>
                <w:lang w:val="en-GB"/>
              </w:rPr>
              <w:t xml:space="preserve">- </w:t>
            </w:r>
            <w:proofErr w:type="spellStart"/>
            <w:r w:rsidRPr="00642D67">
              <w:rPr>
                <w:lang w:val="en-GB"/>
              </w:rPr>
              <w:t>og</w:t>
            </w:r>
            <w:proofErr w:type="spellEnd"/>
            <w:r w:rsidRPr="00642D67">
              <w:rPr>
                <w:lang w:val="en-GB"/>
              </w:rPr>
              <w:t xml:space="preserve"> </w:t>
            </w:r>
            <w:proofErr w:type="spellStart"/>
            <w:r w:rsidRPr="00642D67">
              <w:rPr>
                <w:lang w:val="en-GB"/>
              </w:rPr>
              <w:t>dyreliv</w:t>
            </w:r>
            <w:proofErr w:type="spellEnd"/>
          </w:p>
        </w:tc>
        <w:tc>
          <w:tcPr>
            <w:tcW w:w="6798" w:type="dxa"/>
          </w:tcPr>
          <w:p w14:paraId="3EE9A64F" w14:textId="77777777" w:rsidR="00642D67" w:rsidRPr="00642D67" w:rsidRDefault="00642D67" w:rsidP="00642D67">
            <w:r w:rsidRPr="00642D67">
              <w:t>Ingen væsentlige ændringer.</w:t>
            </w:r>
          </w:p>
          <w:p w14:paraId="592A091C" w14:textId="24965774" w:rsidR="00642D67" w:rsidRPr="00642D67" w:rsidRDefault="00874B2C" w:rsidP="005E047A">
            <w:r>
              <w:t xml:space="preserve">Projektændringen vil medføre en mindre omfattende håndtering af sten på land, hvorved også de arealmæssige behov og påvirkninger forventes at blive mindre. </w:t>
            </w:r>
            <w:r w:rsidR="00CE699E">
              <w:t xml:space="preserve">Der </w:t>
            </w:r>
            <w:r w:rsidR="00CE699E" w:rsidRPr="00CE699E">
              <w:t xml:space="preserve">vil </w:t>
            </w:r>
            <w:r w:rsidR="00CE699E">
              <w:t xml:space="preserve">derfor </w:t>
            </w:r>
            <w:r w:rsidR="00CE699E" w:rsidRPr="00CE699E">
              <w:t xml:space="preserve">ikke som følge af </w:t>
            </w:r>
            <w:proofErr w:type="spellStart"/>
            <w:r w:rsidR="00CE699E" w:rsidRPr="00CE699E">
              <w:t>projektændringenforekomme</w:t>
            </w:r>
            <w:proofErr w:type="spellEnd"/>
            <w:r w:rsidR="00CE699E" w:rsidRPr="00CE699E">
              <w:t xml:space="preserve"> andre</w:t>
            </w:r>
            <w:r w:rsidR="00B66024">
              <w:t xml:space="preserve"> </w:t>
            </w:r>
            <w:r w:rsidR="00830FD0">
              <w:t xml:space="preserve">væsentlige </w:t>
            </w:r>
            <w:r w:rsidR="00B66024">
              <w:lastRenderedPageBreak/>
              <w:t>eller større</w:t>
            </w:r>
            <w:r w:rsidR="005E047A">
              <w:t xml:space="preserve"> </w:t>
            </w:r>
            <w:r w:rsidR="00CE699E" w:rsidRPr="00CE699E">
              <w:t xml:space="preserve">virkninger </w:t>
            </w:r>
            <w:r w:rsidR="005E047A">
              <w:t>på</w:t>
            </w:r>
            <w:r w:rsidR="00CE699E" w:rsidRPr="00CE699E">
              <w:t xml:space="preserve"> </w:t>
            </w:r>
            <w:r w:rsidR="00CE699E">
              <w:t xml:space="preserve">plante- og dyrelivet </w:t>
            </w:r>
            <w:r w:rsidR="00753C7A">
              <w:t xml:space="preserve">på land </w:t>
            </w:r>
            <w:r w:rsidR="00CE699E" w:rsidRPr="00CE699E">
              <w:t>end de, der er redegjort for i projektets VVM-redegørelse.</w:t>
            </w:r>
            <w:r w:rsidR="00642D67" w:rsidRPr="00642D67">
              <w:t xml:space="preserve"> </w:t>
            </w:r>
          </w:p>
        </w:tc>
      </w:tr>
      <w:tr w:rsidR="00992ABE" w:rsidRPr="00642D67" w14:paraId="6FBB3CB7" w14:textId="77777777" w:rsidTr="006C7396">
        <w:tc>
          <w:tcPr>
            <w:tcW w:w="562" w:type="dxa"/>
          </w:tcPr>
          <w:p w14:paraId="3B7B7CF1" w14:textId="77777777" w:rsidR="00642D67" w:rsidRPr="00642D67" w:rsidRDefault="00642D67" w:rsidP="00642D67">
            <w:r w:rsidRPr="00642D67">
              <w:lastRenderedPageBreak/>
              <w:t>3</w:t>
            </w:r>
          </w:p>
        </w:tc>
        <w:tc>
          <w:tcPr>
            <w:tcW w:w="2268" w:type="dxa"/>
          </w:tcPr>
          <w:p w14:paraId="0B74F7A1" w14:textId="77777777" w:rsidR="00642D67" w:rsidRPr="00642D67" w:rsidRDefault="00642D67" w:rsidP="00642D67">
            <w:r w:rsidRPr="00642D67">
              <w:t>Kulturarv og arkæologi</w:t>
            </w:r>
          </w:p>
        </w:tc>
        <w:tc>
          <w:tcPr>
            <w:tcW w:w="6798" w:type="dxa"/>
          </w:tcPr>
          <w:p w14:paraId="214C994E" w14:textId="77777777" w:rsidR="00642D67" w:rsidRPr="00642D67" w:rsidRDefault="00642D67" w:rsidP="00642D67">
            <w:r w:rsidRPr="00642D67">
              <w:t>Ingen ændringer.</w:t>
            </w:r>
          </w:p>
          <w:p w14:paraId="12A2198F" w14:textId="24042C92" w:rsidR="00642D67" w:rsidRPr="00642D67" w:rsidRDefault="00642D67" w:rsidP="00933061">
            <w:r w:rsidRPr="00642D67">
              <w:t>Projektændringen medfører ingen</w:t>
            </w:r>
            <w:r w:rsidR="00933061">
              <w:t xml:space="preserve"> ændrede </w:t>
            </w:r>
            <w:r w:rsidRPr="00642D67">
              <w:t>påvirkninger af denne miljøfaktor.</w:t>
            </w:r>
          </w:p>
        </w:tc>
      </w:tr>
      <w:tr w:rsidR="00992ABE" w:rsidRPr="00642D67" w14:paraId="3E2B2827" w14:textId="77777777" w:rsidTr="006C7396">
        <w:tc>
          <w:tcPr>
            <w:tcW w:w="562" w:type="dxa"/>
          </w:tcPr>
          <w:p w14:paraId="7D153A67" w14:textId="77777777" w:rsidR="00642D67" w:rsidRPr="00642D67" w:rsidRDefault="00642D67" w:rsidP="00642D67">
            <w:r w:rsidRPr="00642D67">
              <w:t>4</w:t>
            </w:r>
          </w:p>
        </w:tc>
        <w:tc>
          <w:tcPr>
            <w:tcW w:w="2268" w:type="dxa"/>
          </w:tcPr>
          <w:p w14:paraId="326E806C" w14:textId="77777777" w:rsidR="00642D67" w:rsidRPr="00642D67" w:rsidRDefault="00642D67" w:rsidP="00642D67">
            <w:r w:rsidRPr="00642D67">
              <w:t>Friluftsliv</w:t>
            </w:r>
          </w:p>
        </w:tc>
        <w:tc>
          <w:tcPr>
            <w:tcW w:w="6798" w:type="dxa"/>
          </w:tcPr>
          <w:p w14:paraId="54418494" w14:textId="07A356F7" w:rsidR="00642D67" w:rsidRDefault="00642D67" w:rsidP="00642D67">
            <w:r w:rsidRPr="00642D67">
              <w:t>Ingen væsentlige ændringer.</w:t>
            </w:r>
          </w:p>
          <w:p w14:paraId="4D3EED49" w14:textId="2DC8F9A4" w:rsidR="005E047A" w:rsidRDefault="003C525C" w:rsidP="00CE699E">
            <w:r>
              <w:t>Projektændringen omfatter en midler</w:t>
            </w:r>
            <w:r w:rsidR="005E047A" w:rsidRPr="005E047A">
              <w:t>tidig deponering af sten</w:t>
            </w:r>
            <w:r w:rsidR="005E047A">
              <w:t xml:space="preserve"> i et mindre område</w:t>
            </w:r>
            <w:r>
              <w:t xml:space="preserve"> (250</w:t>
            </w:r>
            <w:r>
              <w:rPr>
                <w:rFonts w:cs="Arial"/>
              </w:rPr>
              <w:t>×250 m)</w:t>
            </w:r>
            <w:r w:rsidR="005E047A">
              <w:t xml:space="preserve"> på havbunden inden for entreprenørens arbejdsområde </w:t>
            </w:r>
            <w:r w:rsidR="005E047A" w:rsidRPr="005E047A">
              <w:t xml:space="preserve">med vanddybder fra 17-19 m. </w:t>
            </w:r>
            <w:r>
              <w:t>Sikkerheden omkring området vil være op</w:t>
            </w:r>
            <w:r w:rsidR="00753C7A">
              <w:t>retholdt</w:t>
            </w:r>
            <w:r>
              <w:t xml:space="preserve">, herunder </w:t>
            </w:r>
            <w:r w:rsidR="00753C7A">
              <w:t xml:space="preserve">gennem </w:t>
            </w:r>
            <w:r>
              <w:t>e</w:t>
            </w:r>
            <w:r w:rsidR="005E047A" w:rsidRPr="005E047A">
              <w:t>n tilstrækkelig margin for sikker sejlads i området</w:t>
            </w:r>
            <w:r>
              <w:t xml:space="preserve">, idet der vil </w:t>
            </w:r>
            <w:r w:rsidR="005E047A" w:rsidRPr="005E047A">
              <w:t>blive opretholdt en vanddybde på ikke under 14 m.</w:t>
            </w:r>
          </w:p>
          <w:p w14:paraId="4E261FF2" w14:textId="522A6347" w:rsidR="003C525C" w:rsidRDefault="003C525C" w:rsidP="003C525C">
            <w:r>
              <w:t xml:space="preserve">Overordnet set vil projektændringen </w:t>
            </w:r>
            <w:r w:rsidR="005E047A" w:rsidRPr="005E047A">
              <w:t>begrænse den samlede håndtering af sten med deraf følgende mindre transport, an-lægsstøj, energiforbrug og udledn</w:t>
            </w:r>
            <w:r>
              <w:t>inger.</w:t>
            </w:r>
          </w:p>
          <w:p w14:paraId="0011991A" w14:textId="7FA6F9C3" w:rsidR="003C525C" w:rsidRPr="00642D67" w:rsidRDefault="003C525C" w:rsidP="003C525C">
            <w:r w:rsidRPr="003C525C">
              <w:t>Der vil derfor ikke som følge af projektændringen forekomme andre</w:t>
            </w:r>
            <w:r w:rsidR="00830FD0">
              <w:t xml:space="preserve"> væsentlige</w:t>
            </w:r>
            <w:r w:rsidRPr="003C525C">
              <w:t xml:space="preserve"> eller større virkninger på </w:t>
            </w:r>
            <w:r>
              <w:t>frilufts</w:t>
            </w:r>
            <w:r w:rsidRPr="003C525C">
              <w:t>livet end de, der er redegjort for i projektets VVM-redegørelse.</w:t>
            </w:r>
          </w:p>
        </w:tc>
      </w:tr>
      <w:tr w:rsidR="00992ABE" w:rsidRPr="00642D67" w14:paraId="54F5AD98" w14:textId="77777777" w:rsidTr="006C7396">
        <w:tc>
          <w:tcPr>
            <w:tcW w:w="562" w:type="dxa"/>
          </w:tcPr>
          <w:p w14:paraId="18B0325E" w14:textId="77777777" w:rsidR="00642D67" w:rsidRPr="00642D67" w:rsidRDefault="00642D67" w:rsidP="00642D67">
            <w:pPr>
              <w:rPr>
                <w:lang w:val="en-GB"/>
              </w:rPr>
            </w:pPr>
            <w:r w:rsidRPr="00642D67">
              <w:rPr>
                <w:lang w:val="en-GB"/>
              </w:rPr>
              <w:t>5</w:t>
            </w:r>
          </w:p>
        </w:tc>
        <w:tc>
          <w:tcPr>
            <w:tcW w:w="2268" w:type="dxa"/>
          </w:tcPr>
          <w:p w14:paraId="3A890B3A" w14:textId="77777777" w:rsidR="00642D67" w:rsidRPr="00642D67" w:rsidRDefault="00642D67" w:rsidP="00642D67">
            <w:pPr>
              <w:rPr>
                <w:lang w:val="en-GB"/>
              </w:rPr>
            </w:pPr>
            <w:proofErr w:type="spellStart"/>
            <w:r w:rsidRPr="00642D67">
              <w:rPr>
                <w:lang w:val="en-GB"/>
              </w:rPr>
              <w:t>Overfladevand</w:t>
            </w:r>
            <w:proofErr w:type="spellEnd"/>
            <w:r w:rsidRPr="00642D67">
              <w:rPr>
                <w:lang w:val="en-GB"/>
              </w:rPr>
              <w:t xml:space="preserve"> </w:t>
            </w:r>
            <w:proofErr w:type="spellStart"/>
            <w:r w:rsidRPr="00642D67">
              <w:rPr>
                <w:lang w:val="en-GB"/>
              </w:rPr>
              <w:t>og</w:t>
            </w:r>
            <w:proofErr w:type="spellEnd"/>
            <w:r w:rsidRPr="00642D67">
              <w:rPr>
                <w:lang w:val="en-GB"/>
              </w:rPr>
              <w:t xml:space="preserve"> </w:t>
            </w:r>
            <w:proofErr w:type="spellStart"/>
            <w:r w:rsidRPr="00642D67">
              <w:rPr>
                <w:lang w:val="en-GB"/>
              </w:rPr>
              <w:t>grundvand</w:t>
            </w:r>
            <w:proofErr w:type="spellEnd"/>
          </w:p>
        </w:tc>
        <w:tc>
          <w:tcPr>
            <w:tcW w:w="6798" w:type="dxa"/>
          </w:tcPr>
          <w:p w14:paraId="36808A0F" w14:textId="77777777" w:rsidR="00642D67" w:rsidRPr="00642D67" w:rsidRDefault="00642D67" w:rsidP="00642D67">
            <w:r w:rsidRPr="00642D67">
              <w:t>Ingen ændringer.</w:t>
            </w:r>
          </w:p>
          <w:p w14:paraId="7C3D410E" w14:textId="5F8147BC" w:rsidR="00642D67" w:rsidRPr="00642D67" w:rsidRDefault="00642D67" w:rsidP="00642D67">
            <w:r w:rsidRPr="00642D67">
              <w:t xml:space="preserve">Projektændringen medfører ingen </w:t>
            </w:r>
            <w:r w:rsidR="00933061">
              <w:t xml:space="preserve">ændrede </w:t>
            </w:r>
            <w:r w:rsidRPr="00642D67">
              <w:t>påvirkninger af denne miljøfaktor.</w:t>
            </w:r>
          </w:p>
        </w:tc>
      </w:tr>
      <w:tr w:rsidR="00992ABE" w:rsidRPr="00642D67" w14:paraId="3BDA4963" w14:textId="77777777" w:rsidTr="006C7396">
        <w:tc>
          <w:tcPr>
            <w:tcW w:w="562" w:type="dxa"/>
          </w:tcPr>
          <w:p w14:paraId="701195A1" w14:textId="77777777" w:rsidR="00642D67" w:rsidRPr="00642D67" w:rsidRDefault="00642D67" w:rsidP="00642D67">
            <w:pPr>
              <w:rPr>
                <w:lang w:val="en-GB"/>
              </w:rPr>
            </w:pPr>
            <w:r w:rsidRPr="00642D67">
              <w:rPr>
                <w:lang w:val="en-GB"/>
              </w:rPr>
              <w:t>6</w:t>
            </w:r>
          </w:p>
        </w:tc>
        <w:tc>
          <w:tcPr>
            <w:tcW w:w="2268" w:type="dxa"/>
          </w:tcPr>
          <w:p w14:paraId="6DA63387" w14:textId="77777777" w:rsidR="00642D67" w:rsidRPr="00642D67" w:rsidRDefault="00642D67" w:rsidP="00642D67">
            <w:pPr>
              <w:rPr>
                <w:lang w:val="en-US"/>
              </w:rPr>
            </w:pPr>
            <w:proofErr w:type="spellStart"/>
            <w:r w:rsidRPr="00642D67">
              <w:rPr>
                <w:lang w:val="en-US"/>
              </w:rPr>
              <w:t>Luft</w:t>
            </w:r>
            <w:proofErr w:type="spellEnd"/>
            <w:r w:rsidRPr="00642D67">
              <w:rPr>
                <w:lang w:val="en-US"/>
              </w:rPr>
              <w:t xml:space="preserve"> </w:t>
            </w:r>
            <w:proofErr w:type="spellStart"/>
            <w:r w:rsidRPr="00642D67">
              <w:rPr>
                <w:lang w:val="en-US"/>
              </w:rPr>
              <w:t>og</w:t>
            </w:r>
            <w:proofErr w:type="spellEnd"/>
            <w:r w:rsidRPr="00642D67">
              <w:rPr>
                <w:lang w:val="en-US"/>
              </w:rPr>
              <w:t xml:space="preserve"> </w:t>
            </w:r>
            <w:proofErr w:type="spellStart"/>
            <w:r w:rsidRPr="00642D67">
              <w:rPr>
                <w:lang w:val="en-US"/>
              </w:rPr>
              <w:t>lokalklima</w:t>
            </w:r>
            <w:proofErr w:type="spellEnd"/>
          </w:p>
        </w:tc>
        <w:tc>
          <w:tcPr>
            <w:tcW w:w="6798" w:type="dxa"/>
          </w:tcPr>
          <w:p w14:paraId="1C13AD91" w14:textId="09FD0B4F" w:rsidR="00642D67" w:rsidRPr="00642D67" w:rsidRDefault="00642D67" w:rsidP="00642D67">
            <w:r w:rsidRPr="00642D67">
              <w:t xml:space="preserve">Ingen </w:t>
            </w:r>
            <w:r w:rsidR="003C525C">
              <w:t xml:space="preserve">væsentlige </w:t>
            </w:r>
            <w:r w:rsidRPr="00642D67">
              <w:t>ændringer.</w:t>
            </w:r>
          </w:p>
          <w:p w14:paraId="1493ED99" w14:textId="02F6DF68" w:rsidR="0065425D" w:rsidRDefault="0065425D" w:rsidP="0065425D">
            <w:r>
              <w:t>Overordnet set vil projektændringen begrænse den samlede håndtering af sten med deraf følgende mindre transport, an-lægsstøj, energiforbrug og udledninger.</w:t>
            </w:r>
          </w:p>
          <w:p w14:paraId="39F66054" w14:textId="4FC40C83" w:rsidR="00642D67" w:rsidRPr="00642D67" w:rsidRDefault="0065425D" w:rsidP="0065425D">
            <w:r>
              <w:t>Projektændringen forventes at medføre lidt lavere belastninger på her omhandlede miljøforhold, og der vil derfor ikke som følge af projektændringen forekomme andre</w:t>
            </w:r>
            <w:r w:rsidR="00830FD0">
              <w:t xml:space="preserve"> væsentlige</w:t>
            </w:r>
            <w:r>
              <w:t xml:space="preserve"> eller større virkninger på luft og lokalklima end de, der er redegjort for i projektets VVM-redegørelse. </w:t>
            </w:r>
          </w:p>
        </w:tc>
      </w:tr>
      <w:tr w:rsidR="00992ABE" w:rsidRPr="00642D67" w14:paraId="722C02C4" w14:textId="77777777" w:rsidTr="006C7396">
        <w:tc>
          <w:tcPr>
            <w:tcW w:w="562" w:type="dxa"/>
          </w:tcPr>
          <w:p w14:paraId="403E30C2" w14:textId="77777777" w:rsidR="00642D67" w:rsidRPr="00642D67" w:rsidRDefault="00642D67" w:rsidP="00642D67">
            <w:pPr>
              <w:rPr>
                <w:lang w:val="en-GB"/>
              </w:rPr>
            </w:pPr>
            <w:r w:rsidRPr="00642D67">
              <w:rPr>
                <w:lang w:val="en-GB"/>
              </w:rPr>
              <w:t>7</w:t>
            </w:r>
          </w:p>
        </w:tc>
        <w:tc>
          <w:tcPr>
            <w:tcW w:w="2268" w:type="dxa"/>
          </w:tcPr>
          <w:p w14:paraId="2CE15B7E" w14:textId="77777777" w:rsidR="00642D67" w:rsidRPr="00642D67" w:rsidRDefault="00642D67" w:rsidP="00642D67">
            <w:pPr>
              <w:rPr>
                <w:lang w:val="en-US"/>
              </w:rPr>
            </w:pPr>
            <w:proofErr w:type="spellStart"/>
            <w:r w:rsidRPr="00642D67">
              <w:rPr>
                <w:lang w:val="en-GB"/>
              </w:rPr>
              <w:t>Støj</w:t>
            </w:r>
            <w:proofErr w:type="spellEnd"/>
            <w:r w:rsidRPr="00642D67">
              <w:rPr>
                <w:lang w:val="en-GB"/>
              </w:rPr>
              <w:t xml:space="preserve"> </w:t>
            </w:r>
            <w:proofErr w:type="spellStart"/>
            <w:r w:rsidRPr="00642D67">
              <w:rPr>
                <w:lang w:val="en-GB"/>
              </w:rPr>
              <w:t>og</w:t>
            </w:r>
            <w:proofErr w:type="spellEnd"/>
            <w:r w:rsidRPr="00642D67">
              <w:rPr>
                <w:lang w:val="en-GB"/>
              </w:rPr>
              <w:t xml:space="preserve"> </w:t>
            </w:r>
            <w:proofErr w:type="spellStart"/>
            <w:r w:rsidRPr="00642D67">
              <w:rPr>
                <w:lang w:val="en-GB"/>
              </w:rPr>
              <w:t>vibrationer</w:t>
            </w:r>
            <w:proofErr w:type="spellEnd"/>
          </w:p>
        </w:tc>
        <w:tc>
          <w:tcPr>
            <w:tcW w:w="6798" w:type="dxa"/>
          </w:tcPr>
          <w:p w14:paraId="5C7FC285" w14:textId="77777777" w:rsidR="00642D67" w:rsidRPr="00642D67" w:rsidRDefault="00642D67" w:rsidP="00642D67">
            <w:r w:rsidRPr="00642D67">
              <w:t>Ingen væsentlige ændringer.</w:t>
            </w:r>
          </w:p>
          <w:p w14:paraId="052EDEF5" w14:textId="7DF7EE0D" w:rsidR="00642D67" w:rsidRPr="00642D67" w:rsidRDefault="0065425D" w:rsidP="0065425D">
            <w:r>
              <w:lastRenderedPageBreak/>
              <w:t>D</w:t>
            </w:r>
            <w:r w:rsidR="00CE699E">
              <w:t>er forventes en mindre omfattende håndtering og transport af sten på land</w:t>
            </w:r>
            <w:r w:rsidR="00642D67" w:rsidRPr="00642D67">
              <w:t xml:space="preserve">, </w:t>
            </w:r>
            <w:r>
              <w:t>og</w:t>
            </w:r>
            <w:r w:rsidR="00642D67" w:rsidRPr="00642D67">
              <w:t xml:space="preserve"> </w:t>
            </w:r>
            <w:r w:rsidR="00CE699E">
              <w:t xml:space="preserve">omfanget af </w:t>
            </w:r>
            <w:r w:rsidR="00642D67" w:rsidRPr="00642D67">
              <w:t xml:space="preserve">projektets </w:t>
            </w:r>
            <w:r w:rsidR="00B6489C">
              <w:t xml:space="preserve">samlede </w:t>
            </w:r>
            <w:r w:rsidR="00642D67" w:rsidRPr="00642D67">
              <w:t>støj</w:t>
            </w:r>
            <w:r w:rsidR="00CE699E">
              <w:t>påvirkninger i anlægsfasen</w:t>
            </w:r>
            <w:r w:rsidR="00B6489C">
              <w:t xml:space="preserve"> </w:t>
            </w:r>
            <w:r>
              <w:t xml:space="preserve">forventes at </w:t>
            </w:r>
            <w:r w:rsidR="00B6489C">
              <w:t xml:space="preserve">blive </w:t>
            </w:r>
            <w:r w:rsidR="00642D67" w:rsidRPr="00642D67">
              <w:t>reducere</w:t>
            </w:r>
            <w:r w:rsidR="00B6489C">
              <w:t>t</w:t>
            </w:r>
            <w:r w:rsidRPr="00642D67">
              <w:t xml:space="preserve"> tilsvarende</w:t>
            </w:r>
            <w:r w:rsidR="00B6489C">
              <w:t>.</w:t>
            </w:r>
            <w:r>
              <w:t xml:space="preserve"> D</w:t>
            </w:r>
            <w:r w:rsidRPr="0065425D">
              <w:t>er vil derfor ikke som følge af projektændringen forekomme andre</w:t>
            </w:r>
            <w:r w:rsidR="00830FD0">
              <w:t xml:space="preserve"> væsentlige</w:t>
            </w:r>
            <w:r w:rsidRPr="0065425D">
              <w:t xml:space="preserve"> eller større </w:t>
            </w:r>
            <w:r>
              <w:t>på</w:t>
            </w:r>
            <w:r w:rsidRPr="0065425D">
              <w:t>virkninger</w:t>
            </w:r>
            <w:r>
              <w:t xml:space="preserve"> fra støj og vibrationer end de</w:t>
            </w:r>
            <w:r w:rsidRPr="0065425D">
              <w:t>, der er redegjort for i projektets VVM-redegørelse.</w:t>
            </w:r>
          </w:p>
        </w:tc>
      </w:tr>
      <w:tr w:rsidR="00992ABE" w:rsidRPr="00642D67" w14:paraId="1D0E0747" w14:textId="77777777" w:rsidTr="006C7396">
        <w:tc>
          <w:tcPr>
            <w:tcW w:w="562" w:type="dxa"/>
          </w:tcPr>
          <w:p w14:paraId="1D730806" w14:textId="77777777" w:rsidR="00642D67" w:rsidRPr="00642D67" w:rsidRDefault="00642D67" w:rsidP="00642D67">
            <w:pPr>
              <w:rPr>
                <w:lang w:val="en-GB"/>
              </w:rPr>
            </w:pPr>
            <w:r w:rsidRPr="00642D67">
              <w:rPr>
                <w:lang w:val="en-GB"/>
              </w:rPr>
              <w:lastRenderedPageBreak/>
              <w:t>8</w:t>
            </w:r>
          </w:p>
        </w:tc>
        <w:tc>
          <w:tcPr>
            <w:tcW w:w="2268" w:type="dxa"/>
          </w:tcPr>
          <w:p w14:paraId="61079A88" w14:textId="77777777" w:rsidR="00642D67" w:rsidRPr="00642D67" w:rsidRDefault="00642D67" w:rsidP="00642D67">
            <w:pPr>
              <w:rPr>
                <w:lang w:val="en-US"/>
              </w:rPr>
            </w:pPr>
            <w:proofErr w:type="spellStart"/>
            <w:r w:rsidRPr="00642D67">
              <w:rPr>
                <w:lang w:val="en-GB"/>
              </w:rPr>
              <w:t>Materielle</w:t>
            </w:r>
            <w:proofErr w:type="spellEnd"/>
            <w:r w:rsidRPr="00642D67">
              <w:rPr>
                <w:lang w:val="en-GB"/>
              </w:rPr>
              <w:t xml:space="preserve"> </w:t>
            </w:r>
            <w:proofErr w:type="spellStart"/>
            <w:r w:rsidRPr="00642D67">
              <w:rPr>
                <w:lang w:val="en-GB"/>
              </w:rPr>
              <w:t>goder</w:t>
            </w:r>
            <w:proofErr w:type="spellEnd"/>
          </w:p>
        </w:tc>
        <w:tc>
          <w:tcPr>
            <w:tcW w:w="6798" w:type="dxa"/>
          </w:tcPr>
          <w:p w14:paraId="7BC030C3" w14:textId="77777777" w:rsidR="00642D67" w:rsidRPr="00642D67" w:rsidRDefault="00642D67" w:rsidP="00642D67">
            <w:r w:rsidRPr="00642D67">
              <w:t>Ingen ændringer.</w:t>
            </w:r>
          </w:p>
          <w:p w14:paraId="171BB57C" w14:textId="527C9EA7" w:rsidR="00642D67" w:rsidRPr="00642D67" w:rsidRDefault="00642D67" w:rsidP="00642D67">
            <w:r w:rsidRPr="00642D67">
              <w:t xml:space="preserve">Projektændringen medfører ingen </w:t>
            </w:r>
            <w:r w:rsidR="00933061">
              <w:t xml:space="preserve">ændrede </w:t>
            </w:r>
            <w:r w:rsidRPr="00642D67">
              <w:t>påvirkninger af denne miljøfaktor.</w:t>
            </w:r>
          </w:p>
        </w:tc>
      </w:tr>
      <w:tr w:rsidR="00992ABE" w:rsidRPr="00642D67" w14:paraId="157156DE" w14:textId="77777777" w:rsidTr="006C7396">
        <w:tc>
          <w:tcPr>
            <w:tcW w:w="562" w:type="dxa"/>
          </w:tcPr>
          <w:p w14:paraId="3E39EF3B" w14:textId="77777777" w:rsidR="00642D67" w:rsidRPr="00642D67" w:rsidRDefault="00642D67" w:rsidP="00642D67">
            <w:pPr>
              <w:rPr>
                <w:lang w:val="en-GB"/>
              </w:rPr>
            </w:pPr>
            <w:r w:rsidRPr="00642D67">
              <w:rPr>
                <w:lang w:val="en-GB"/>
              </w:rPr>
              <w:t>9</w:t>
            </w:r>
          </w:p>
        </w:tc>
        <w:tc>
          <w:tcPr>
            <w:tcW w:w="2268" w:type="dxa"/>
          </w:tcPr>
          <w:p w14:paraId="4F9B8C5D" w14:textId="77777777" w:rsidR="00642D67" w:rsidRPr="00642D67" w:rsidRDefault="00642D67" w:rsidP="00642D67">
            <w:proofErr w:type="spellStart"/>
            <w:r w:rsidRPr="00642D67">
              <w:rPr>
                <w:lang w:val="en-GB"/>
              </w:rPr>
              <w:t>Befolkning</w:t>
            </w:r>
            <w:proofErr w:type="spellEnd"/>
            <w:r w:rsidRPr="00642D67">
              <w:rPr>
                <w:lang w:val="en-GB"/>
              </w:rPr>
              <w:t xml:space="preserve"> </w:t>
            </w:r>
            <w:proofErr w:type="spellStart"/>
            <w:r w:rsidRPr="00642D67">
              <w:rPr>
                <w:lang w:val="en-GB"/>
              </w:rPr>
              <w:t>og</w:t>
            </w:r>
            <w:proofErr w:type="spellEnd"/>
            <w:r w:rsidRPr="00642D67">
              <w:rPr>
                <w:lang w:val="en-GB"/>
              </w:rPr>
              <w:t xml:space="preserve"> </w:t>
            </w:r>
            <w:proofErr w:type="spellStart"/>
            <w:r w:rsidRPr="00642D67">
              <w:rPr>
                <w:lang w:val="en-GB"/>
              </w:rPr>
              <w:t>sundhed</w:t>
            </w:r>
            <w:proofErr w:type="spellEnd"/>
          </w:p>
        </w:tc>
        <w:tc>
          <w:tcPr>
            <w:tcW w:w="6798" w:type="dxa"/>
          </w:tcPr>
          <w:p w14:paraId="1D64B523" w14:textId="23F64DE4" w:rsidR="00642D67" w:rsidRPr="00642D67" w:rsidRDefault="00642D67" w:rsidP="00642D67">
            <w:r w:rsidRPr="00642D67">
              <w:t xml:space="preserve">Ingen </w:t>
            </w:r>
            <w:r w:rsidR="0065425D">
              <w:t xml:space="preserve">væsentlige </w:t>
            </w:r>
            <w:r w:rsidRPr="00642D67">
              <w:t>ændringer.</w:t>
            </w:r>
          </w:p>
          <w:p w14:paraId="511778AA" w14:textId="338FCAC2" w:rsidR="0065425D" w:rsidRDefault="0065425D" w:rsidP="0065425D">
            <w:r>
              <w:t>Overordnet set vil projektændringen begrænse den samlede håndtering af sten med deraf følgende mindre transport, an-lægsstøj, energiforbrug og udledninger.</w:t>
            </w:r>
          </w:p>
          <w:p w14:paraId="3B85C207" w14:textId="2AACC800" w:rsidR="00642D67" w:rsidRPr="00642D67" w:rsidRDefault="0065425D" w:rsidP="00992ABE">
            <w:r>
              <w:t xml:space="preserve">Der vil derfor ikke som følge af projektændringen </w:t>
            </w:r>
            <w:r w:rsidR="00992ABE">
              <w:t>forekomme</w:t>
            </w:r>
            <w:r>
              <w:t xml:space="preserve"> andre </w:t>
            </w:r>
            <w:r w:rsidR="00830FD0">
              <w:t xml:space="preserve">væsentlige </w:t>
            </w:r>
            <w:r>
              <w:t xml:space="preserve">eller større virkninger på </w:t>
            </w:r>
            <w:r w:rsidR="00992ABE">
              <w:t>befolkning og sundhed e</w:t>
            </w:r>
            <w:r>
              <w:t>nd de, der er redegjort for i projektets VVM-redegørelse.</w:t>
            </w:r>
          </w:p>
        </w:tc>
      </w:tr>
    </w:tbl>
    <w:p w14:paraId="381E51B3" w14:textId="77777777" w:rsidR="00642D67" w:rsidRPr="00642D67" w:rsidRDefault="00642D67" w:rsidP="00642D67"/>
    <w:tbl>
      <w:tblPr>
        <w:tblStyle w:val="TableGrid"/>
        <w:tblW w:w="0" w:type="auto"/>
        <w:tblLook w:val="04A0" w:firstRow="1" w:lastRow="0" w:firstColumn="1" w:lastColumn="0" w:noHBand="0" w:noVBand="1"/>
      </w:tblPr>
      <w:tblGrid>
        <w:gridCol w:w="567"/>
        <w:gridCol w:w="2166"/>
        <w:gridCol w:w="5761"/>
      </w:tblGrid>
      <w:tr w:rsidR="00642D67" w:rsidRPr="00642D67" w14:paraId="3A9AE3C3" w14:textId="77777777" w:rsidTr="006C7396">
        <w:tc>
          <w:tcPr>
            <w:tcW w:w="8494" w:type="dxa"/>
            <w:gridSpan w:val="3"/>
          </w:tcPr>
          <w:p w14:paraId="7E310BB4" w14:textId="77777777" w:rsidR="00642D67" w:rsidRPr="00642D67" w:rsidRDefault="00642D67" w:rsidP="00642D67">
            <w:r w:rsidRPr="00642D67">
              <w:t>Påvirkninger i det marine område</w:t>
            </w:r>
          </w:p>
        </w:tc>
      </w:tr>
      <w:tr w:rsidR="00642D67" w:rsidRPr="00642D67" w14:paraId="4280DA7D" w14:textId="77777777" w:rsidTr="006C7396">
        <w:tc>
          <w:tcPr>
            <w:tcW w:w="567" w:type="dxa"/>
          </w:tcPr>
          <w:p w14:paraId="632094EB" w14:textId="77777777" w:rsidR="00642D67" w:rsidRPr="00642D67" w:rsidRDefault="00642D67" w:rsidP="00642D67">
            <w:pPr>
              <w:rPr>
                <w:lang w:val="en-GB"/>
              </w:rPr>
            </w:pPr>
            <w:proofErr w:type="spellStart"/>
            <w:r w:rsidRPr="00642D67">
              <w:rPr>
                <w:lang w:val="en-GB"/>
              </w:rPr>
              <w:t>Nr</w:t>
            </w:r>
            <w:proofErr w:type="spellEnd"/>
            <w:r w:rsidRPr="00642D67">
              <w:rPr>
                <w:lang w:val="en-GB"/>
              </w:rPr>
              <w:t>.</w:t>
            </w:r>
          </w:p>
        </w:tc>
        <w:tc>
          <w:tcPr>
            <w:tcW w:w="2166" w:type="dxa"/>
          </w:tcPr>
          <w:p w14:paraId="73FDD67B" w14:textId="77777777" w:rsidR="00642D67" w:rsidRPr="00642D67" w:rsidRDefault="00642D67" w:rsidP="00642D67">
            <w:pPr>
              <w:rPr>
                <w:lang w:val="en-GB"/>
              </w:rPr>
            </w:pPr>
            <w:proofErr w:type="spellStart"/>
            <w:r w:rsidRPr="00642D67">
              <w:rPr>
                <w:lang w:val="en-GB"/>
              </w:rPr>
              <w:t>Miljøfaktor</w:t>
            </w:r>
            <w:proofErr w:type="spellEnd"/>
          </w:p>
        </w:tc>
        <w:tc>
          <w:tcPr>
            <w:tcW w:w="5761" w:type="dxa"/>
          </w:tcPr>
          <w:p w14:paraId="6C1A2817" w14:textId="77777777" w:rsidR="00642D67" w:rsidRPr="00642D67" w:rsidRDefault="00642D67" w:rsidP="00642D67">
            <w:pPr>
              <w:rPr>
                <w:lang w:val="en-GB"/>
              </w:rPr>
            </w:pPr>
            <w:r w:rsidRPr="00642D67">
              <w:rPr>
                <w:lang w:val="en-GB"/>
              </w:rPr>
              <w:t>Screening</w:t>
            </w:r>
          </w:p>
        </w:tc>
      </w:tr>
      <w:tr w:rsidR="00642D67" w:rsidRPr="00642D67" w14:paraId="47368134" w14:textId="77777777" w:rsidTr="006C7396">
        <w:tc>
          <w:tcPr>
            <w:tcW w:w="567" w:type="dxa"/>
          </w:tcPr>
          <w:p w14:paraId="644AC90C" w14:textId="77777777" w:rsidR="00642D67" w:rsidRPr="00642D67" w:rsidRDefault="00642D67" w:rsidP="00642D67">
            <w:pPr>
              <w:rPr>
                <w:lang w:val="en-GB"/>
              </w:rPr>
            </w:pPr>
            <w:r w:rsidRPr="00642D67">
              <w:rPr>
                <w:lang w:val="en-GB"/>
              </w:rPr>
              <w:t>1</w:t>
            </w:r>
          </w:p>
        </w:tc>
        <w:tc>
          <w:tcPr>
            <w:tcW w:w="2166" w:type="dxa"/>
          </w:tcPr>
          <w:p w14:paraId="240FB0D2" w14:textId="77777777" w:rsidR="00642D67" w:rsidRPr="00642D67" w:rsidRDefault="00642D67" w:rsidP="00642D67">
            <w:pPr>
              <w:rPr>
                <w:lang w:val="en-GB"/>
              </w:rPr>
            </w:pPr>
            <w:proofErr w:type="spellStart"/>
            <w:r w:rsidRPr="00642D67">
              <w:rPr>
                <w:lang w:val="en-GB"/>
              </w:rPr>
              <w:t>Hydrografi</w:t>
            </w:r>
            <w:proofErr w:type="spellEnd"/>
          </w:p>
        </w:tc>
        <w:tc>
          <w:tcPr>
            <w:tcW w:w="5761" w:type="dxa"/>
          </w:tcPr>
          <w:p w14:paraId="0A90E113" w14:textId="77777777" w:rsidR="00F81208" w:rsidRDefault="00642D67" w:rsidP="00642D67">
            <w:r w:rsidRPr="00642D67">
              <w:t>Ingen væsentlige ændringer.</w:t>
            </w:r>
          </w:p>
          <w:p w14:paraId="721AA723" w14:textId="1E3C434A" w:rsidR="00F81208" w:rsidRDefault="00F81208" w:rsidP="00642D67">
            <w:r w:rsidRPr="00F81208">
              <w:t>Projektændringen omfatter en midlertidig deponering af sten i et mindre område (250×250 m) på havbunden inden for entreprenørens arbejdsomr</w:t>
            </w:r>
            <w:r>
              <w:t xml:space="preserve">åde med vanddybder fra 17-19 m. Stenene vil </w:t>
            </w:r>
            <w:r w:rsidR="00753C7A">
              <w:t>blive placeret</w:t>
            </w:r>
            <w:r>
              <w:t xml:space="preserve"> i lag på få meters </w:t>
            </w:r>
            <w:r w:rsidR="00753C7A">
              <w:t>tykkelse</w:t>
            </w:r>
            <w:r>
              <w:t xml:space="preserve"> og vanddybden i området vil på intet tidspunkt være m</w:t>
            </w:r>
            <w:r w:rsidR="00081D55">
              <w:t>i</w:t>
            </w:r>
            <w:r>
              <w:t>ndre end</w:t>
            </w:r>
            <w:r w:rsidRPr="00F81208">
              <w:t xml:space="preserve"> 14 m.</w:t>
            </w:r>
            <w:r>
              <w:t xml:space="preserve"> </w:t>
            </w:r>
          </w:p>
          <w:p w14:paraId="1C150349" w14:textId="08EE2A5B" w:rsidR="00081D55" w:rsidRDefault="00F81208" w:rsidP="00642D67">
            <w:r>
              <w:t>Den midlertidige deponering af sten</w:t>
            </w:r>
            <w:r w:rsidR="00081D55">
              <w:t xml:space="preserve"> på havbunden i </w:t>
            </w:r>
            <w:r>
              <w:t>anlægsfasen</w:t>
            </w:r>
            <w:r w:rsidR="00081D55">
              <w:t xml:space="preserve"> skal ses og vurderes som en mindre lokal og forbigående påvirkning af hydrodynamikken i </w:t>
            </w:r>
            <w:r w:rsidR="00753C7A">
              <w:t xml:space="preserve">området, uden betydning for de overordnede strømforhold i </w:t>
            </w:r>
            <w:r w:rsidR="00081D55">
              <w:t xml:space="preserve">Femern Bælt. </w:t>
            </w:r>
          </w:p>
          <w:p w14:paraId="73D43823" w14:textId="67899332" w:rsidR="007C4FB9" w:rsidRDefault="00081D55" w:rsidP="00642D67">
            <w:r>
              <w:lastRenderedPageBreak/>
              <w:t>VVM redegørelsen har på baggrund af omfattende modelleringer vurderet at projektets kystnære konstruktioner</w:t>
            </w:r>
            <w:r w:rsidR="007C4FB9">
              <w:t>, herunder beskyttelsesrev til sikring af tunnelen</w:t>
            </w:r>
            <w:r w:rsidR="00753C7A">
              <w:t xml:space="preserve"> ved </w:t>
            </w:r>
            <w:proofErr w:type="spellStart"/>
            <w:r w:rsidR="007C4FB9">
              <w:t>ilandføring</w:t>
            </w:r>
            <w:r w:rsidR="00753C7A">
              <w:t>en</w:t>
            </w:r>
            <w:proofErr w:type="spellEnd"/>
            <w:r w:rsidR="007C4FB9">
              <w:t>, og et mindre antal planlagte lokale stentildækninger på tværs af Femern Bælt, som permanent eller</w:t>
            </w:r>
            <w:r w:rsidR="008B775E">
              <w:t xml:space="preserve"> som følge af de vandrende dynamiske bundformer</w:t>
            </w:r>
            <w:r w:rsidR="007C4FB9">
              <w:t xml:space="preserve"> periodisk vil rage op over den eksisterende dynamiske havbund, ikke udgør en væsentlig eller målbar påvirkning af hydrografien eller vandudskiftningen gennem Femern Bælt. </w:t>
            </w:r>
          </w:p>
          <w:p w14:paraId="35420F9C" w14:textId="77777777" w:rsidR="00830FD0" w:rsidRDefault="00830FD0" w:rsidP="00642D67">
            <w:r w:rsidRPr="00642D67">
              <w:t>Se VVM-redegørelsens afsnit 12.2.</w:t>
            </w:r>
          </w:p>
          <w:p w14:paraId="2893D9E8" w14:textId="37D659DC" w:rsidR="00F66F72" w:rsidRDefault="007C4FB9" w:rsidP="00642D67">
            <w:r>
              <w:t xml:space="preserve">Den midlertidige deponering af sten vil medføre en lokal påvirkning af strømforholdene med både lavere og højere strømhastigheder knyttet til en let øget turbulens omkring </w:t>
            </w:r>
            <w:r w:rsidR="00F66F72">
              <w:t xml:space="preserve">depotet af sten. De lokale effekter på strømningerne omkring de deponerede sten vil være små, og ses som ubetydelige og ikke væsentlige for lokalområdets samlede strømningsfelt som en del af den overordnede strømning og vandudveksling gennem Femern Bælt.   </w:t>
            </w:r>
          </w:p>
          <w:p w14:paraId="66CED7BA" w14:textId="1B6CC561" w:rsidR="00081D55" w:rsidRDefault="00830FD0" w:rsidP="00642D67">
            <w:r>
              <w:t xml:space="preserve">Nævnte lokalt påvirkede dynamik i </w:t>
            </w:r>
            <w:r w:rsidR="00F66F72">
              <w:t>bundnære</w:t>
            </w:r>
            <w:r>
              <w:t xml:space="preserve"> strømforhold omkring de midlertidigt deponerede sten har med henvisning til vanddybderne ingen betydning for bølgeforholdene i området. </w:t>
            </w:r>
            <w:r w:rsidR="00F66F72">
              <w:t xml:space="preserve"> </w:t>
            </w:r>
            <w:r w:rsidR="007C4FB9">
              <w:t xml:space="preserve"> </w:t>
            </w:r>
          </w:p>
          <w:p w14:paraId="17FFB103" w14:textId="076AABDC" w:rsidR="00642D67" w:rsidRPr="00642D67" w:rsidRDefault="00830FD0" w:rsidP="00231096">
            <w:r w:rsidRPr="00830FD0">
              <w:t>Der vil derfor ikke som følge af projektændringen forekomme andre</w:t>
            </w:r>
            <w:r>
              <w:t xml:space="preserve"> væsentlige</w:t>
            </w:r>
            <w:r w:rsidRPr="00830FD0">
              <w:t xml:space="preserve"> eller større virkninger på </w:t>
            </w:r>
            <w:r>
              <w:t>hydrografien</w:t>
            </w:r>
            <w:r w:rsidRPr="00830FD0">
              <w:t xml:space="preserve"> end de, der er redegjort for i projektets VVM-redegørelse.</w:t>
            </w:r>
            <w:r w:rsidR="00081D55">
              <w:t xml:space="preserve"> </w:t>
            </w:r>
          </w:p>
        </w:tc>
      </w:tr>
      <w:tr w:rsidR="00642D67" w:rsidRPr="00642D67" w14:paraId="5DB6574E" w14:textId="77777777" w:rsidTr="006C7396">
        <w:tc>
          <w:tcPr>
            <w:tcW w:w="567" w:type="dxa"/>
          </w:tcPr>
          <w:p w14:paraId="11077BD0" w14:textId="77777777" w:rsidR="00642D67" w:rsidRPr="00642D67" w:rsidRDefault="00642D67" w:rsidP="00642D67">
            <w:pPr>
              <w:rPr>
                <w:lang w:val="en-GB"/>
              </w:rPr>
            </w:pPr>
            <w:r w:rsidRPr="00642D67">
              <w:rPr>
                <w:lang w:val="en-GB"/>
              </w:rPr>
              <w:lastRenderedPageBreak/>
              <w:t>2</w:t>
            </w:r>
          </w:p>
        </w:tc>
        <w:tc>
          <w:tcPr>
            <w:tcW w:w="2166" w:type="dxa"/>
          </w:tcPr>
          <w:p w14:paraId="67259ED2" w14:textId="77777777" w:rsidR="00642D67" w:rsidRPr="00642D67" w:rsidRDefault="00642D67" w:rsidP="00642D67">
            <w:r w:rsidRPr="00642D67">
              <w:t xml:space="preserve">Bundformer og sedimenter </w:t>
            </w:r>
          </w:p>
        </w:tc>
        <w:tc>
          <w:tcPr>
            <w:tcW w:w="5761" w:type="dxa"/>
          </w:tcPr>
          <w:p w14:paraId="294ACA56" w14:textId="77777777" w:rsidR="00642D67" w:rsidRPr="00642D67" w:rsidRDefault="00642D67" w:rsidP="00642D67">
            <w:r w:rsidRPr="00642D67">
              <w:t>Ingen væsentlige ændringer.</w:t>
            </w:r>
          </w:p>
          <w:p w14:paraId="162B306B" w14:textId="677D5ABA" w:rsidR="009E4DB1" w:rsidRDefault="009E4DB1" w:rsidP="009E4DB1">
            <w:r>
              <w:t xml:space="preserve">Projektændringen omfatter en midlertidig deponering af sten i et mindre område (250×250 m) på havbunden inden for entreprenørens arbejdsområde med vanddybder fra 17-19 m. Stenene vil være </w:t>
            </w:r>
            <w:r w:rsidR="00753C7A">
              <w:t>placeret</w:t>
            </w:r>
            <w:r>
              <w:t xml:space="preserve"> i lag på få meters </w:t>
            </w:r>
            <w:r w:rsidR="00753C7A">
              <w:t>tykkelse</w:t>
            </w:r>
            <w:r>
              <w:t xml:space="preserve"> og vanddybden i området vil på intet tidspunkt være mindre end 14 m. </w:t>
            </w:r>
          </w:p>
          <w:p w14:paraId="4F60467E" w14:textId="00BFF5C9" w:rsidR="005D21FD" w:rsidRDefault="009E4DB1" w:rsidP="009E4DB1">
            <w:r>
              <w:t>Den midlertidige deponering af sten på havbunden foretages i et område karakteriseret ved substratklasse 1b (sand) med lokale indslag af gruset sand (substratklasse</w:t>
            </w:r>
            <w:r w:rsidR="000E6775">
              <w:t xml:space="preserve"> </w:t>
            </w:r>
            <w:r>
              <w:t xml:space="preserve">2). Sedimenttypen og de mindre dynamiske bundformer, som knytter sig til sandtransporten på havbunden er dominerende </w:t>
            </w:r>
            <w:r>
              <w:lastRenderedPageBreak/>
              <w:t>på vanddybder mellem 10-20 m i hele Femern B</w:t>
            </w:r>
            <w:r w:rsidR="005D21FD">
              <w:t xml:space="preserve">ælt område, og projektets begrænsede inddragelse og forbigående påvirkning af nævnte bundformer og sedimenttyper vurderes at være ikke væsentlig og uden betydning for områdets havbundsforhold. </w:t>
            </w:r>
          </w:p>
          <w:p w14:paraId="399C7A44" w14:textId="2635989E" w:rsidR="009E4DB1" w:rsidRDefault="005D21FD" w:rsidP="009E4DB1">
            <w:r w:rsidRPr="00642D67">
              <w:t>Se VVM-redegørelsens afsnit</w:t>
            </w:r>
            <w:r w:rsidR="00CD24A0">
              <w:t xml:space="preserve"> </w:t>
            </w:r>
            <w:r w:rsidRPr="00642D67">
              <w:t>12.3.</w:t>
            </w:r>
          </w:p>
          <w:p w14:paraId="751FBD84" w14:textId="4A52474C" w:rsidR="00642D67" w:rsidRPr="00642D67" w:rsidRDefault="005D21FD" w:rsidP="00231096">
            <w:r>
              <w:t>Nævnte lokale og forbigående påvirkning af de vidt udbredte havbundssubstrater og bundformer</w:t>
            </w:r>
            <w:r w:rsidR="004C0B80">
              <w:t xml:space="preserve"> i området for den planlagte mellemdeponering af sten</w:t>
            </w:r>
            <w:r>
              <w:t xml:space="preserve"> </w:t>
            </w:r>
            <w:r w:rsidR="004C0B80">
              <w:t>vurderes at være ubetydelig for havbundens bundformer og sedimenter, og de</w:t>
            </w:r>
            <w:r>
              <w:t xml:space="preserve">r vil derfor ikke som følge af projektændringen </w:t>
            </w:r>
            <w:r w:rsidR="004C0B80">
              <w:t>forekomme</w:t>
            </w:r>
            <w:r>
              <w:t xml:space="preserve"> andre væsentlige eller </w:t>
            </w:r>
            <w:r w:rsidR="004C0B80">
              <w:t>kritiske virkninger</w:t>
            </w:r>
            <w:r>
              <w:t xml:space="preserve"> på </w:t>
            </w:r>
            <w:r w:rsidR="004C0B80">
              <w:t xml:space="preserve">havbundens bundformer og sedimenter </w:t>
            </w:r>
            <w:r>
              <w:t>end de, der er redegjort for i projektets VVM-redegørelse.</w:t>
            </w:r>
            <w:r w:rsidR="009E4DB1">
              <w:t xml:space="preserve"> </w:t>
            </w:r>
          </w:p>
        </w:tc>
      </w:tr>
      <w:tr w:rsidR="00642D67" w:rsidRPr="00642D67" w14:paraId="20DC4387" w14:textId="77777777" w:rsidTr="006C7396">
        <w:tc>
          <w:tcPr>
            <w:tcW w:w="567" w:type="dxa"/>
          </w:tcPr>
          <w:p w14:paraId="374029F9" w14:textId="77777777" w:rsidR="00642D67" w:rsidRPr="00642D67" w:rsidRDefault="00642D67" w:rsidP="00642D67">
            <w:r w:rsidRPr="00642D67">
              <w:lastRenderedPageBreak/>
              <w:t>3</w:t>
            </w:r>
          </w:p>
        </w:tc>
        <w:tc>
          <w:tcPr>
            <w:tcW w:w="2166" w:type="dxa"/>
          </w:tcPr>
          <w:p w14:paraId="3396F8BE" w14:textId="77777777" w:rsidR="00642D67" w:rsidRPr="00642D67" w:rsidRDefault="00642D67" w:rsidP="00642D67">
            <w:r w:rsidRPr="00642D67">
              <w:t>Kystmorfologi</w:t>
            </w:r>
          </w:p>
        </w:tc>
        <w:tc>
          <w:tcPr>
            <w:tcW w:w="5761" w:type="dxa"/>
          </w:tcPr>
          <w:p w14:paraId="41D16F35" w14:textId="77777777" w:rsidR="00642D67" w:rsidRPr="00642D67" w:rsidRDefault="00642D67" w:rsidP="00642D67">
            <w:r w:rsidRPr="00642D67">
              <w:t>Ingen væsentlige ændringer.</w:t>
            </w:r>
          </w:p>
          <w:p w14:paraId="2D3A965C" w14:textId="240D2524" w:rsidR="00231096" w:rsidRDefault="004C0B80" w:rsidP="004C0B80">
            <w:r>
              <w:t>Den midlertidige deponering af sten på 17-19 meters vanddybde ca. 5 km fra kysten</w:t>
            </w:r>
            <w:r w:rsidR="00231096">
              <w:t>, og den</w:t>
            </w:r>
            <w:r>
              <w:t xml:space="preserve"> lokal</w:t>
            </w:r>
            <w:r w:rsidR="00231096">
              <w:t>e</w:t>
            </w:r>
            <w:r>
              <w:t xml:space="preserve"> påvirkning af strømforholdene med både lavere og højere strømhastigheder knyttet til en let øget turbulens omkring depotet af sten</w:t>
            </w:r>
            <w:r w:rsidR="00231096">
              <w:t xml:space="preserve"> </w:t>
            </w:r>
            <w:r w:rsidR="00231096" w:rsidRPr="00231096">
              <w:t>har ingen betydning for bølgeforholdene i området</w:t>
            </w:r>
            <w:r w:rsidR="00231096">
              <w:t xml:space="preserve"> eller for andre faktorer af betydning for kystmorfologien.</w:t>
            </w:r>
          </w:p>
          <w:p w14:paraId="04AEBF60" w14:textId="77777777" w:rsidR="00231096" w:rsidRDefault="004C0B80" w:rsidP="00231096">
            <w:r>
              <w:t xml:space="preserve">Der vil derfor ikke som følge af projektændringen </w:t>
            </w:r>
            <w:r w:rsidR="00231096">
              <w:t>forekomme</w:t>
            </w:r>
            <w:r>
              <w:t xml:space="preserve"> andre væsentlige eller større virkninger på </w:t>
            </w:r>
            <w:r w:rsidR="00231096">
              <w:t>kystmorfologien e</w:t>
            </w:r>
            <w:r>
              <w:t xml:space="preserve">nd de, der er redegjort for i projektets VVM-redegørelse. </w:t>
            </w:r>
          </w:p>
          <w:p w14:paraId="6A3225AD" w14:textId="42311F62" w:rsidR="00642D67" w:rsidRPr="00642D67" w:rsidRDefault="00642D67" w:rsidP="00231096">
            <w:r w:rsidRPr="00642D67">
              <w:t>Se V</w:t>
            </w:r>
            <w:r w:rsidR="00231096">
              <w:t>VM-redegørelsens afsnit 12.5.</w:t>
            </w:r>
          </w:p>
        </w:tc>
      </w:tr>
      <w:tr w:rsidR="00642D67" w:rsidRPr="00642D67" w14:paraId="3ADE0E29" w14:textId="77777777" w:rsidTr="006C7396">
        <w:tc>
          <w:tcPr>
            <w:tcW w:w="567" w:type="dxa"/>
          </w:tcPr>
          <w:p w14:paraId="3D17582D" w14:textId="77777777" w:rsidR="00642D67" w:rsidRPr="00642D67" w:rsidRDefault="00642D67" w:rsidP="00642D67">
            <w:pPr>
              <w:rPr>
                <w:lang w:val="en-GB"/>
              </w:rPr>
            </w:pPr>
            <w:r w:rsidRPr="00642D67">
              <w:rPr>
                <w:lang w:val="en-GB"/>
              </w:rPr>
              <w:t>4</w:t>
            </w:r>
          </w:p>
        </w:tc>
        <w:tc>
          <w:tcPr>
            <w:tcW w:w="2166" w:type="dxa"/>
          </w:tcPr>
          <w:p w14:paraId="439E90C9" w14:textId="77777777" w:rsidR="00642D67" w:rsidRPr="00642D67" w:rsidRDefault="00642D67" w:rsidP="00642D67">
            <w:pPr>
              <w:rPr>
                <w:lang w:val="en-GB"/>
              </w:rPr>
            </w:pPr>
            <w:r w:rsidRPr="00642D67">
              <w:rPr>
                <w:lang w:val="en-GB"/>
              </w:rPr>
              <w:t xml:space="preserve">Plankton </w:t>
            </w:r>
            <w:proofErr w:type="spellStart"/>
            <w:r w:rsidRPr="00642D67">
              <w:rPr>
                <w:lang w:val="en-GB"/>
              </w:rPr>
              <w:t>og</w:t>
            </w:r>
            <w:proofErr w:type="spellEnd"/>
            <w:r w:rsidRPr="00642D67">
              <w:rPr>
                <w:lang w:val="en-GB"/>
              </w:rPr>
              <w:t xml:space="preserve"> </w:t>
            </w:r>
            <w:proofErr w:type="spellStart"/>
            <w:r w:rsidRPr="00642D67">
              <w:rPr>
                <w:lang w:val="en-GB"/>
              </w:rPr>
              <w:t>gopler</w:t>
            </w:r>
            <w:proofErr w:type="spellEnd"/>
          </w:p>
        </w:tc>
        <w:tc>
          <w:tcPr>
            <w:tcW w:w="5761" w:type="dxa"/>
          </w:tcPr>
          <w:p w14:paraId="35255213" w14:textId="77777777" w:rsidR="00642D67" w:rsidRPr="00642D67" w:rsidRDefault="00642D67" w:rsidP="00642D67">
            <w:r w:rsidRPr="00642D67">
              <w:t>Ingen væsentlige ændringer.</w:t>
            </w:r>
          </w:p>
          <w:p w14:paraId="6210F887" w14:textId="0F37247D" w:rsidR="00E22124" w:rsidRDefault="00231096" w:rsidP="00231096">
            <w:r w:rsidRPr="00231096">
              <w:t xml:space="preserve">Den midlertidige deponering af sten vil medføre en lokal påvirkning af strømforholdene med både lavere og højere strømhastigheder knyttet til en let øget turbulens omkring depotet af sten. De lokale </w:t>
            </w:r>
            <w:r>
              <w:t>hydrografiske effekter</w:t>
            </w:r>
            <w:r w:rsidRPr="00231096">
              <w:t xml:space="preserve"> vil være små, og ses som ubetydelige og ikke væsentlige for lokalområdets samlede strømningsfelt som en del af den overordnede strømning</w:t>
            </w:r>
            <w:r w:rsidR="000E6775">
              <w:t xml:space="preserve"> samt</w:t>
            </w:r>
            <w:r w:rsidRPr="00231096">
              <w:t xml:space="preserve"> vandudveksling</w:t>
            </w:r>
            <w:r w:rsidR="000E6775">
              <w:t>en</w:t>
            </w:r>
            <w:r>
              <w:t xml:space="preserve"> og vandkvalitet</w:t>
            </w:r>
            <w:r w:rsidR="000E6775">
              <w:t>en</w:t>
            </w:r>
            <w:r>
              <w:t xml:space="preserve"> i </w:t>
            </w:r>
            <w:r w:rsidRPr="00231096">
              <w:t xml:space="preserve">Femern Bælt. </w:t>
            </w:r>
          </w:p>
          <w:p w14:paraId="299976FE" w14:textId="76FFDF3C" w:rsidR="00E22124" w:rsidRDefault="00E22124" w:rsidP="00E22124">
            <w:r>
              <w:t xml:space="preserve">Der vil derfor ikke som følge af projektændringen </w:t>
            </w:r>
            <w:r w:rsidR="000E6775">
              <w:t>forekomme</w:t>
            </w:r>
            <w:r>
              <w:t xml:space="preserve"> andre væsentlige eller større virkninger på </w:t>
            </w:r>
            <w:r w:rsidR="000E6775">
              <w:t xml:space="preserve">plankton </w:t>
            </w:r>
            <w:r w:rsidR="000E6775">
              <w:lastRenderedPageBreak/>
              <w:t xml:space="preserve">og gopler </w:t>
            </w:r>
            <w:r>
              <w:t xml:space="preserve">end de, der er redegjort for i projektets VVM-redegørelse. </w:t>
            </w:r>
          </w:p>
          <w:p w14:paraId="73CA81AF" w14:textId="5D3B6B9F" w:rsidR="00642D67" w:rsidRPr="00642D67" w:rsidRDefault="00E22124" w:rsidP="000E6775">
            <w:r>
              <w:t>Se VVM-redegørelsens afsnit 12.</w:t>
            </w:r>
            <w:r w:rsidR="000E6775">
              <w:t>6</w:t>
            </w:r>
            <w:r>
              <w:t>.</w:t>
            </w:r>
            <w:r w:rsidR="00231096" w:rsidRPr="00231096">
              <w:t xml:space="preserve">  </w:t>
            </w:r>
          </w:p>
        </w:tc>
      </w:tr>
      <w:tr w:rsidR="00642D67" w:rsidRPr="00642D67" w14:paraId="4EE9552E" w14:textId="77777777" w:rsidTr="006C7396">
        <w:tc>
          <w:tcPr>
            <w:tcW w:w="567" w:type="dxa"/>
          </w:tcPr>
          <w:p w14:paraId="73D210D6" w14:textId="77777777" w:rsidR="00642D67" w:rsidRPr="00642D67" w:rsidRDefault="00642D67" w:rsidP="00642D67">
            <w:pPr>
              <w:rPr>
                <w:lang w:val="en-GB"/>
              </w:rPr>
            </w:pPr>
            <w:r w:rsidRPr="00642D67">
              <w:rPr>
                <w:lang w:val="en-GB"/>
              </w:rPr>
              <w:lastRenderedPageBreak/>
              <w:t>5</w:t>
            </w:r>
          </w:p>
        </w:tc>
        <w:tc>
          <w:tcPr>
            <w:tcW w:w="2166" w:type="dxa"/>
          </w:tcPr>
          <w:p w14:paraId="5CDCC8B1" w14:textId="77777777" w:rsidR="00642D67" w:rsidRPr="00642D67" w:rsidRDefault="00642D67" w:rsidP="00642D67">
            <w:pPr>
              <w:rPr>
                <w:lang w:val="en-GB"/>
              </w:rPr>
            </w:pPr>
            <w:proofErr w:type="spellStart"/>
            <w:r w:rsidRPr="00642D67">
              <w:rPr>
                <w:lang w:val="en-GB"/>
              </w:rPr>
              <w:t>Bundflora</w:t>
            </w:r>
            <w:proofErr w:type="spellEnd"/>
          </w:p>
        </w:tc>
        <w:tc>
          <w:tcPr>
            <w:tcW w:w="5761" w:type="dxa"/>
          </w:tcPr>
          <w:p w14:paraId="1D0C1E52" w14:textId="77777777" w:rsidR="00642D67" w:rsidRPr="00642D67" w:rsidRDefault="00642D67" w:rsidP="00642D67">
            <w:r w:rsidRPr="00642D67">
              <w:t>Ingen væsentlige ændringer.</w:t>
            </w:r>
          </w:p>
          <w:p w14:paraId="7BFC724E" w14:textId="369279D1" w:rsidR="00516E72" w:rsidRDefault="000E6775" w:rsidP="00642D67">
            <w:r w:rsidRPr="000E6775">
              <w:t>Den midlertidige deponering af sten på havbunden foretages i et område karakteriseret ved substratklasse 1b (sand) med lokale indslag af gruset sand (substratklasse</w:t>
            </w:r>
            <w:r>
              <w:t xml:space="preserve"> </w:t>
            </w:r>
            <w:r w:rsidRPr="000E6775">
              <w:t xml:space="preserve">2). </w:t>
            </w:r>
            <w:r>
              <w:t xml:space="preserve">På de nævnte vanddybder og substrattyper forefindes </w:t>
            </w:r>
            <w:proofErr w:type="spellStart"/>
            <w:r>
              <w:t>bentiske</w:t>
            </w:r>
            <w:proofErr w:type="spellEnd"/>
            <w:r>
              <w:t xml:space="preserve"> flora- og faunahabitater med meget begrænset forekomst </w:t>
            </w:r>
            <w:proofErr w:type="spellStart"/>
            <w:r>
              <w:t>bentiske</w:t>
            </w:r>
            <w:proofErr w:type="spellEnd"/>
            <w:r>
              <w:t xml:space="preserve"> alger og </w:t>
            </w:r>
            <w:r w:rsidR="00516E72">
              <w:t>blå</w:t>
            </w:r>
            <w:r>
              <w:t>muslinger</w:t>
            </w:r>
            <w:r w:rsidR="00516E72">
              <w:t>,</w:t>
            </w:r>
            <w:r>
              <w:t xml:space="preserve"> og området kan karakteriseres som </w:t>
            </w:r>
            <w:r w:rsidR="00516E72">
              <w:t xml:space="preserve">et </w:t>
            </w:r>
            <w:proofErr w:type="spellStart"/>
            <w:r w:rsidR="00516E72">
              <w:t>infaunapræget</w:t>
            </w:r>
            <w:proofErr w:type="spellEnd"/>
            <w:r w:rsidR="00516E72">
              <w:t xml:space="preserve"> (</w:t>
            </w:r>
            <w:proofErr w:type="spellStart"/>
            <w:r w:rsidR="00516E72">
              <w:t>Corbula</w:t>
            </w:r>
            <w:proofErr w:type="spellEnd"/>
            <w:r w:rsidR="00516E72">
              <w:t xml:space="preserve"> domineret) </w:t>
            </w:r>
            <w:proofErr w:type="spellStart"/>
            <w:r>
              <w:t>infralittoralt</w:t>
            </w:r>
            <w:proofErr w:type="spellEnd"/>
            <w:r w:rsidR="00516E72">
              <w:t xml:space="preserve"> sandet sediment, der som habitattype er generelt udbredt på de omtalte vanddybder i Femern Bælt.</w:t>
            </w:r>
          </w:p>
          <w:p w14:paraId="07DFF153" w14:textId="7C45B9D8" w:rsidR="00175864" w:rsidRDefault="00516E72" w:rsidP="00642D67">
            <w:r>
              <w:t xml:space="preserve">En forbigående </w:t>
            </w:r>
            <w:r w:rsidR="002B67DC">
              <w:t xml:space="preserve">lokal </w:t>
            </w:r>
            <w:r>
              <w:t>påvirkning af denne habitattype, som ikke rummer bundflora</w:t>
            </w:r>
            <w:r w:rsidR="00175864">
              <w:t xml:space="preserve"> af betydning eller bundflora af væsentlig betydning for havområdet økologiske funktionalitet, vurderes ikke at udgøre en negativ påvirkning af bundfloraen.</w:t>
            </w:r>
          </w:p>
          <w:p w14:paraId="0ADC5E02" w14:textId="4A5E92CF" w:rsidR="0044190D" w:rsidRDefault="00175864" w:rsidP="00642D67">
            <w:r>
              <w:t>Såvel i perioden for stenenes deponering som efter</w:t>
            </w:r>
            <w:r w:rsidRPr="00175864">
              <w:t xml:space="preserve"> rydningen af det midlertidige stendep</w:t>
            </w:r>
            <w:r>
              <w:t xml:space="preserve">ot, hvor </w:t>
            </w:r>
            <w:r w:rsidR="0044190D">
              <w:t xml:space="preserve">en større </w:t>
            </w:r>
            <w:r w:rsidR="002B67DC">
              <w:t>substratmæssig</w:t>
            </w:r>
            <w:r w:rsidRPr="00175864">
              <w:t xml:space="preserve"> mangfoldighed</w:t>
            </w:r>
            <w:r>
              <w:t xml:space="preserve"> </w:t>
            </w:r>
            <w:r w:rsidR="0044190D">
              <w:t>s</w:t>
            </w:r>
            <w:r>
              <w:t>øges</w:t>
            </w:r>
            <w:r w:rsidR="0044190D">
              <w:t xml:space="preserve"> opretholdt,</w:t>
            </w:r>
            <w:r>
              <w:t xml:space="preserve"> vil området være tilført</w:t>
            </w:r>
            <w:r w:rsidR="0044190D">
              <w:t xml:space="preserve"> hårbundssubstratets bidrag til at understøtte de </w:t>
            </w:r>
            <w:proofErr w:type="spellStart"/>
            <w:r w:rsidR="0044190D">
              <w:t>bentiske</w:t>
            </w:r>
            <w:proofErr w:type="spellEnd"/>
            <w:r w:rsidR="0044190D">
              <w:t xml:space="preserve"> makroalger. Dette kan lokalt have en positiv virkning på bundfloraen og dens positive bidrag til den samlede økologiske funktionalitet i Femern Bælt.</w:t>
            </w:r>
            <w:r>
              <w:t xml:space="preserve"> </w:t>
            </w:r>
          </w:p>
          <w:p w14:paraId="7A9AEB3A" w14:textId="0AAD70C8" w:rsidR="0044190D" w:rsidRDefault="0044190D" w:rsidP="00642D67">
            <w:r w:rsidRPr="0044190D">
              <w:t>Der vil</w:t>
            </w:r>
            <w:r w:rsidR="004006F0">
              <w:t xml:space="preserve"> dog</w:t>
            </w:r>
            <w:r w:rsidRPr="0044190D">
              <w:t xml:space="preserve"> </w:t>
            </w:r>
            <w:r w:rsidR="004006F0">
              <w:t>i en samlet vurdering af projektets virkninger på bundfloraen</w:t>
            </w:r>
            <w:r w:rsidRPr="0044190D">
              <w:t xml:space="preserve"> ikke som følge af projektændringen forekomme andre væsentlige eller større virkninger på </w:t>
            </w:r>
            <w:r>
              <w:t xml:space="preserve">bundfloraen </w:t>
            </w:r>
            <w:r w:rsidRPr="0044190D">
              <w:t xml:space="preserve">end de, der er redegjort for i projektets VVM-redegørelse. </w:t>
            </w:r>
          </w:p>
          <w:p w14:paraId="03AE4067" w14:textId="705F4AF9" w:rsidR="00642D67" w:rsidRPr="00642D67" w:rsidRDefault="00642D67" w:rsidP="004006F0">
            <w:r w:rsidRPr="00642D67">
              <w:t>Se VVM-redegørelsens afsnit 12.7.</w:t>
            </w:r>
          </w:p>
        </w:tc>
      </w:tr>
      <w:tr w:rsidR="00642D67" w:rsidRPr="00642D67" w14:paraId="6B98DB21" w14:textId="77777777" w:rsidTr="006C7396">
        <w:tc>
          <w:tcPr>
            <w:tcW w:w="567" w:type="dxa"/>
          </w:tcPr>
          <w:p w14:paraId="6875B487" w14:textId="77777777" w:rsidR="00642D67" w:rsidRPr="00642D67" w:rsidRDefault="00642D67" w:rsidP="00642D67">
            <w:r w:rsidRPr="00642D67">
              <w:t>6</w:t>
            </w:r>
          </w:p>
        </w:tc>
        <w:tc>
          <w:tcPr>
            <w:tcW w:w="2166" w:type="dxa"/>
          </w:tcPr>
          <w:p w14:paraId="069B91B0" w14:textId="77777777" w:rsidR="00642D67" w:rsidRPr="00642D67" w:rsidRDefault="00642D67" w:rsidP="00642D67">
            <w:r w:rsidRPr="00642D67">
              <w:t>Bundfauna</w:t>
            </w:r>
          </w:p>
        </w:tc>
        <w:tc>
          <w:tcPr>
            <w:tcW w:w="5761" w:type="dxa"/>
          </w:tcPr>
          <w:p w14:paraId="66A5F9D7" w14:textId="4D0D6B10" w:rsidR="004006F0" w:rsidRDefault="00642D67" w:rsidP="004006F0">
            <w:r w:rsidRPr="00642D67">
              <w:t>Ing</w:t>
            </w:r>
            <w:r w:rsidR="004006F0">
              <w:t>en væsentlige ændringer.</w:t>
            </w:r>
          </w:p>
          <w:p w14:paraId="086EA2BF" w14:textId="424F4C44" w:rsidR="004006F0" w:rsidRDefault="004006F0" w:rsidP="004006F0">
            <w:r>
              <w:t xml:space="preserve">Den midlertidige deponering af sten på havbunden foretages i et område karakteriseret ved substratklasse 1b (sand) med lokale indslag af gruset sand (substratklasse 2). På de nævnte vanddybder og substrattyper forefindes </w:t>
            </w:r>
            <w:proofErr w:type="spellStart"/>
            <w:r>
              <w:t>bentiske</w:t>
            </w:r>
            <w:proofErr w:type="spellEnd"/>
            <w:r>
              <w:t xml:space="preserve"> flora- og faunahabitater med meget begrænset forekomst </w:t>
            </w:r>
            <w:proofErr w:type="spellStart"/>
            <w:r>
              <w:lastRenderedPageBreak/>
              <w:t>bentiske</w:t>
            </w:r>
            <w:proofErr w:type="spellEnd"/>
            <w:r>
              <w:t xml:space="preserve"> alger og blåmuslinger, og området kan karakteriseres som et </w:t>
            </w:r>
            <w:proofErr w:type="spellStart"/>
            <w:r>
              <w:t>infaunapræget</w:t>
            </w:r>
            <w:proofErr w:type="spellEnd"/>
            <w:r>
              <w:t xml:space="preserve"> (</w:t>
            </w:r>
            <w:proofErr w:type="spellStart"/>
            <w:r>
              <w:t>Corbula</w:t>
            </w:r>
            <w:proofErr w:type="spellEnd"/>
            <w:r>
              <w:t xml:space="preserve"> domineret) </w:t>
            </w:r>
            <w:proofErr w:type="spellStart"/>
            <w:r>
              <w:t>infralittoralt</w:t>
            </w:r>
            <w:proofErr w:type="spellEnd"/>
            <w:r>
              <w:t xml:space="preserve"> sandet sediment, der som habitattype er generelt udbredt på de omtalte vanddybder i Femern Bælt.</w:t>
            </w:r>
          </w:p>
          <w:p w14:paraId="1766339C" w14:textId="57E66B84" w:rsidR="004006F0" w:rsidRDefault="004006F0" w:rsidP="004006F0">
            <w:r>
              <w:t xml:space="preserve">En forbigående </w:t>
            </w:r>
            <w:r w:rsidR="002B67DC">
              <w:t xml:space="preserve">lokal </w:t>
            </w:r>
            <w:r>
              <w:t xml:space="preserve">påvirkning af denne </w:t>
            </w:r>
            <w:proofErr w:type="spellStart"/>
            <w:r w:rsidR="002B67DC">
              <w:t>infauna</w:t>
            </w:r>
            <w:proofErr w:type="spellEnd"/>
            <w:r w:rsidR="002B67DC">
              <w:t xml:space="preserve"> </w:t>
            </w:r>
            <w:r>
              <w:t xml:space="preserve">habitattype, som ikke rummer </w:t>
            </w:r>
            <w:r w:rsidR="002B67DC">
              <w:t xml:space="preserve">bundfauna </w:t>
            </w:r>
            <w:r>
              <w:t xml:space="preserve">af </w:t>
            </w:r>
            <w:r w:rsidR="002B67DC">
              <w:t xml:space="preserve">særskilt </w:t>
            </w:r>
            <w:r>
              <w:t>betydning eller bund</w:t>
            </w:r>
            <w:r w:rsidR="002B67DC">
              <w:t>fauna</w:t>
            </w:r>
            <w:r>
              <w:t xml:space="preserve"> af væsentlig betydning for havområdet økologiske funktionalitet, vurderes ikke at udgøre en negativ påvirkning af bundf</w:t>
            </w:r>
            <w:r w:rsidR="002B67DC">
              <w:t>aunaen</w:t>
            </w:r>
            <w:r>
              <w:t>.</w:t>
            </w:r>
          </w:p>
          <w:p w14:paraId="46D6A051" w14:textId="63BF59A8" w:rsidR="004006F0" w:rsidRDefault="004006F0" w:rsidP="004006F0">
            <w:r>
              <w:t>Såvel i perioden for stenenes deponering som efter rydningen af det midlertidige stendepot, hvor en større sub</w:t>
            </w:r>
            <w:r w:rsidR="002B67DC">
              <w:t>stratmæssig</w:t>
            </w:r>
            <w:r>
              <w:t xml:space="preserve"> mangfoldighed søges opretholdt, vil området være tilført hårbunds</w:t>
            </w:r>
            <w:r w:rsidR="002B67DC">
              <w:t>substratets bidrag til at under</w:t>
            </w:r>
            <w:r>
              <w:t xml:space="preserve">støtte </w:t>
            </w:r>
            <w:r w:rsidR="002B67DC">
              <w:t>en mere mangfoldig bundfauna</w:t>
            </w:r>
            <w:r>
              <w:t>. Dette kan lokalt have en positiv virkning på bundf</w:t>
            </w:r>
            <w:r w:rsidR="002B67DC">
              <w:t>aunaen</w:t>
            </w:r>
            <w:r>
              <w:t xml:space="preserve"> og dens positive bidrag til den samlede økologiske funktionalitet i Femern Bælt. </w:t>
            </w:r>
          </w:p>
          <w:p w14:paraId="32D1298E" w14:textId="0571F347" w:rsidR="004006F0" w:rsidRDefault="004006F0" w:rsidP="004006F0">
            <w:r>
              <w:t>Der vil dog i en samlet vurdering af</w:t>
            </w:r>
            <w:r w:rsidR="002B67DC">
              <w:t xml:space="preserve"> projektets virkninger på bundfaunaen </w:t>
            </w:r>
            <w:r>
              <w:t xml:space="preserve">ikke som følge af projektændringen </w:t>
            </w:r>
            <w:r w:rsidR="002B67DC">
              <w:t>forekomme</w:t>
            </w:r>
            <w:r>
              <w:t xml:space="preserve"> andre væsentlige el</w:t>
            </w:r>
            <w:r w:rsidR="002B67DC">
              <w:t>ler større virkninger på bund-faunaen</w:t>
            </w:r>
            <w:r>
              <w:t xml:space="preserve"> end de, der er redegjort for i projektets VVM-redegørelse. </w:t>
            </w:r>
          </w:p>
          <w:p w14:paraId="7DCE3A20" w14:textId="4E5187E3" w:rsidR="00642D67" w:rsidRPr="00642D67" w:rsidRDefault="004006F0" w:rsidP="002B67DC">
            <w:r>
              <w:t xml:space="preserve">Se VVM-redegørelsens afsnit </w:t>
            </w:r>
            <w:r w:rsidR="002B67DC">
              <w:t>12.8</w:t>
            </w:r>
            <w:r>
              <w:t>.</w:t>
            </w:r>
            <w:r w:rsidR="002B67DC">
              <w:t xml:space="preserve"> </w:t>
            </w:r>
          </w:p>
        </w:tc>
      </w:tr>
      <w:tr w:rsidR="00642D67" w:rsidRPr="00642D67" w14:paraId="326CC136" w14:textId="77777777" w:rsidTr="006C7396">
        <w:tc>
          <w:tcPr>
            <w:tcW w:w="567" w:type="dxa"/>
          </w:tcPr>
          <w:p w14:paraId="621B646B" w14:textId="77777777" w:rsidR="00642D67" w:rsidRPr="00642D67" w:rsidRDefault="00642D67" w:rsidP="00642D67">
            <w:pPr>
              <w:rPr>
                <w:lang w:val="en-GB"/>
              </w:rPr>
            </w:pPr>
            <w:r w:rsidRPr="00642D67">
              <w:rPr>
                <w:lang w:val="en-GB"/>
              </w:rPr>
              <w:lastRenderedPageBreak/>
              <w:t>7</w:t>
            </w:r>
          </w:p>
        </w:tc>
        <w:tc>
          <w:tcPr>
            <w:tcW w:w="2166" w:type="dxa"/>
          </w:tcPr>
          <w:p w14:paraId="4FE83835" w14:textId="77777777" w:rsidR="00642D67" w:rsidRPr="00642D67" w:rsidRDefault="00642D67" w:rsidP="00642D67">
            <w:proofErr w:type="spellStart"/>
            <w:r w:rsidRPr="00642D67">
              <w:rPr>
                <w:lang w:val="en-GB"/>
              </w:rPr>
              <w:t>Fiskeøkologi</w:t>
            </w:r>
            <w:proofErr w:type="spellEnd"/>
          </w:p>
        </w:tc>
        <w:tc>
          <w:tcPr>
            <w:tcW w:w="5761" w:type="dxa"/>
          </w:tcPr>
          <w:p w14:paraId="1AC13335" w14:textId="77777777" w:rsidR="00642D67" w:rsidRPr="00642D67" w:rsidRDefault="00642D67" w:rsidP="00642D67">
            <w:r w:rsidRPr="00642D67">
              <w:t>Ingen væsentlige ændringer.</w:t>
            </w:r>
          </w:p>
          <w:p w14:paraId="2B3C8ED1" w14:textId="3F8F1567" w:rsidR="002B67DC" w:rsidRDefault="002B67DC" w:rsidP="002B67DC">
            <w:r>
              <w:t xml:space="preserve">Den midlertidige deponering af sten på havbunden foretages i et område karakteriseret ved substratklasse 1b (sand) med lokale indslag af gruset sand (substratklasse 2). På de nævnte vanddybder og substrattyper forefindes </w:t>
            </w:r>
            <w:proofErr w:type="spellStart"/>
            <w:r>
              <w:t>bentiske</w:t>
            </w:r>
            <w:proofErr w:type="spellEnd"/>
            <w:r>
              <w:t xml:space="preserve"> flora- og faunahabitater med meget begrænset forekomst </w:t>
            </w:r>
            <w:proofErr w:type="spellStart"/>
            <w:r>
              <w:t>bentiske</w:t>
            </w:r>
            <w:proofErr w:type="spellEnd"/>
            <w:r>
              <w:t xml:space="preserve"> alger og blåmuslinger, og området kan karakteriseres som et </w:t>
            </w:r>
            <w:proofErr w:type="spellStart"/>
            <w:r>
              <w:t>infaunapræget</w:t>
            </w:r>
            <w:proofErr w:type="spellEnd"/>
            <w:r>
              <w:t xml:space="preserve"> (</w:t>
            </w:r>
            <w:proofErr w:type="spellStart"/>
            <w:r>
              <w:t>Corbula</w:t>
            </w:r>
            <w:proofErr w:type="spellEnd"/>
            <w:r>
              <w:t xml:space="preserve"> domineret) </w:t>
            </w:r>
            <w:proofErr w:type="spellStart"/>
            <w:r>
              <w:t>infralittoralt</w:t>
            </w:r>
            <w:proofErr w:type="spellEnd"/>
            <w:r>
              <w:t xml:space="preserve"> sandet sediment, der som habitattype er generelt udbredt på de omtalte vanddybder i Femern Bælt.</w:t>
            </w:r>
          </w:p>
          <w:p w14:paraId="4D3FC104" w14:textId="4F0E8316" w:rsidR="002B67DC" w:rsidRDefault="002B67DC" w:rsidP="002B67DC">
            <w:r>
              <w:t>En forbigående lokal påvirkning af denne habitattype, som ikke rummer forudsætninger af særskilt betydning for fiskeøkologien, vurderes ikke at udgøre en negativ påvirkning af fiskeøkologien.</w:t>
            </w:r>
          </w:p>
          <w:p w14:paraId="21DC8F2C" w14:textId="56EF703E" w:rsidR="002B67DC" w:rsidRDefault="00C8186C" w:rsidP="002B67DC">
            <w:r>
              <w:lastRenderedPageBreak/>
              <w:t>I</w:t>
            </w:r>
            <w:r w:rsidR="002B67DC">
              <w:t xml:space="preserve"> perioden for stenenes deponering</w:t>
            </w:r>
            <w:r>
              <w:t xml:space="preserve"> vil</w:t>
            </w:r>
            <w:r w:rsidR="002B67DC">
              <w:t xml:space="preserve"> de huledannende stenstrukturer lokalt </w:t>
            </w:r>
            <w:r>
              <w:t>kunne</w:t>
            </w:r>
            <w:r w:rsidR="002B67DC">
              <w:t xml:space="preserve"> bidrage positivt til fiskeøkologien, </w:t>
            </w:r>
            <w:r>
              <w:t xml:space="preserve">ligesom der </w:t>
            </w:r>
            <w:r w:rsidR="002B67DC">
              <w:t>efter rydningen af det midlertidige stendepot, hvor en større substratmæssig mangfoldighed søges opretholdt</w:t>
            </w:r>
            <w:r>
              <w:t xml:space="preserve"> til at understøtte områdets </w:t>
            </w:r>
            <w:proofErr w:type="spellStart"/>
            <w:r>
              <w:t>bentiske</w:t>
            </w:r>
            <w:proofErr w:type="spellEnd"/>
            <w:r>
              <w:t xml:space="preserve"> flora og fauna, i et vist omfang vil være opretholdt et positive bidrag til fiskeøkologien.</w:t>
            </w:r>
            <w:r w:rsidR="002B67DC">
              <w:t xml:space="preserve"> </w:t>
            </w:r>
          </w:p>
          <w:p w14:paraId="256D40DC" w14:textId="099ECC62" w:rsidR="002B67DC" w:rsidRDefault="00C8186C" w:rsidP="002B67DC">
            <w:r>
              <w:t xml:space="preserve">Uanset nævnte potentielle afledte lokale positive effekter på fiskeøkologien, </w:t>
            </w:r>
            <w:r w:rsidR="002B67DC">
              <w:t xml:space="preserve">vil </w:t>
            </w:r>
            <w:r w:rsidR="00E51C32">
              <w:t xml:space="preserve">der </w:t>
            </w:r>
            <w:r w:rsidR="002B67DC">
              <w:t xml:space="preserve">dog i en samlet vurdering af projektets virkninger på </w:t>
            </w:r>
            <w:r>
              <w:t>fiskeøkologien</w:t>
            </w:r>
            <w:r w:rsidR="002B67DC">
              <w:t xml:space="preserve"> ikke som følge af projektændringen </w:t>
            </w:r>
            <w:r>
              <w:t>forekomme</w:t>
            </w:r>
            <w:r w:rsidR="002B67DC">
              <w:t xml:space="preserve"> andre væsentlige eller større virkninger på </w:t>
            </w:r>
            <w:r>
              <w:t>fiskeøkologien</w:t>
            </w:r>
            <w:r w:rsidR="002B67DC">
              <w:t xml:space="preserve"> end de, der er redegjort for i projektets VVM-redegørelse. </w:t>
            </w:r>
          </w:p>
          <w:p w14:paraId="00D62597" w14:textId="0E38B2FD" w:rsidR="00642D67" w:rsidRPr="00642D67" w:rsidRDefault="002B67DC" w:rsidP="00DF39D1">
            <w:r>
              <w:t>Se VVM-redegørelsens afsnit 12.</w:t>
            </w:r>
            <w:r w:rsidR="00DF39D1">
              <w:t>9</w:t>
            </w:r>
            <w:r>
              <w:t xml:space="preserve">. </w:t>
            </w:r>
          </w:p>
        </w:tc>
      </w:tr>
      <w:tr w:rsidR="00642D67" w:rsidRPr="00642D67" w14:paraId="4E0D17C6" w14:textId="77777777" w:rsidTr="006C7396">
        <w:tc>
          <w:tcPr>
            <w:tcW w:w="567" w:type="dxa"/>
          </w:tcPr>
          <w:p w14:paraId="113D06AB" w14:textId="77777777" w:rsidR="00642D67" w:rsidRPr="00642D67" w:rsidRDefault="00642D67" w:rsidP="00642D67">
            <w:pPr>
              <w:rPr>
                <w:lang w:val="en-GB"/>
              </w:rPr>
            </w:pPr>
            <w:r w:rsidRPr="00642D67">
              <w:rPr>
                <w:lang w:val="en-GB"/>
              </w:rPr>
              <w:lastRenderedPageBreak/>
              <w:t>8</w:t>
            </w:r>
          </w:p>
        </w:tc>
        <w:tc>
          <w:tcPr>
            <w:tcW w:w="2166" w:type="dxa"/>
          </w:tcPr>
          <w:p w14:paraId="6D358920" w14:textId="77777777" w:rsidR="00642D67" w:rsidRPr="00642D67" w:rsidRDefault="00642D67" w:rsidP="00642D67">
            <w:r w:rsidRPr="00642D67">
              <w:rPr>
                <w:lang w:val="en-GB"/>
              </w:rPr>
              <w:t xml:space="preserve">Marine </w:t>
            </w:r>
            <w:proofErr w:type="spellStart"/>
            <w:r w:rsidRPr="00642D67">
              <w:rPr>
                <w:lang w:val="en-GB"/>
              </w:rPr>
              <w:t>pattedyr</w:t>
            </w:r>
            <w:proofErr w:type="spellEnd"/>
          </w:p>
        </w:tc>
        <w:tc>
          <w:tcPr>
            <w:tcW w:w="5761" w:type="dxa"/>
          </w:tcPr>
          <w:p w14:paraId="39DA7F42" w14:textId="77777777" w:rsidR="00642D67" w:rsidRPr="00642D67" w:rsidRDefault="00642D67" w:rsidP="00642D67">
            <w:r w:rsidRPr="00642D67">
              <w:t>Ingen væsentlige ændringer.</w:t>
            </w:r>
          </w:p>
          <w:p w14:paraId="10634B91" w14:textId="77777777" w:rsidR="00E51C32" w:rsidRDefault="00DF39D1" w:rsidP="00E51C32">
            <w:r>
              <w:t xml:space="preserve">Den midlertidige deponering af sten i et afgrænset område på havbunden udgør ikke nogen belastning af de marine pattedyr. Med henvisning til omtalen af </w:t>
            </w:r>
            <w:r w:rsidR="00E51C32">
              <w:t xml:space="preserve">de </w:t>
            </w:r>
            <w:r>
              <w:t>lok</w:t>
            </w:r>
            <w:r w:rsidR="00E51C32">
              <w:t xml:space="preserve">ale positive virkninger, som potentielt kunne indtræde for diversiteten i de </w:t>
            </w:r>
            <w:proofErr w:type="spellStart"/>
            <w:r w:rsidR="00E51C32">
              <w:t>bentiske</w:t>
            </w:r>
            <w:proofErr w:type="spellEnd"/>
            <w:r w:rsidR="00E51C32">
              <w:t xml:space="preserve"> habitater og afledte positive virkninger på fiskeøkologien, kan det ikke udelukkes, at dette kan have en afledt positiv virkning på de marine pattedyrs fødegrundlag.</w:t>
            </w:r>
          </w:p>
          <w:p w14:paraId="53CA53B0" w14:textId="1B1A5041" w:rsidR="00E51C32" w:rsidRDefault="00E51C32" w:rsidP="00E51C32">
            <w:r>
              <w:t xml:space="preserve">Uanset nævnte potentielle afledte positive effekter på de marine pattedyrs fødegrundlag, vil der dog i en samlet vurdering af projektets virkninger på de marine pattedyr ikke som følge af projektændringen forekomme andre væsentlige eller større virkninger på marine pattedyr end de, der er redegjort for i projektets VVM-redegørelse. </w:t>
            </w:r>
          </w:p>
          <w:p w14:paraId="0E50D521" w14:textId="2318E74A" w:rsidR="0087323E" w:rsidRPr="00642D67" w:rsidRDefault="00E51C32" w:rsidP="00E51C32">
            <w:r>
              <w:t xml:space="preserve">Se VVM-redegørelsens afsnit 12.10. </w:t>
            </w:r>
            <w:r w:rsidR="00DF39D1">
              <w:t xml:space="preserve"> </w:t>
            </w:r>
          </w:p>
        </w:tc>
      </w:tr>
      <w:tr w:rsidR="00642D67" w:rsidRPr="00642D67" w14:paraId="2052B4B6" w14:textId="77777777" w:rsidTr="006C7396">
        <w:tc>
          <w:tcPr>
            <w:tcW w:w="567" w:type="dxa"/>
          </w:tcPr>
          <w:p w14:paraId="6755D707" w14:textId="77777777" w:rsidR="00642D67" w:rsidRPr="00642D67" w:rsidRDefault="00642D67" w:rsidP="00642D67">
            <w:pPr>
              <w:rPr>
                <w:lang w:val="en-GB"/>
              </w:rPr>
            </w:pPr>
            <w:r w:rsidRPr="00642D67">
              <w:rPr>
                <w:lang w:val="en-GB"/>
              </w:rPr>
              <w:t>9</w:t>
            </w:r>
          </w:p>
        </w:tc>
        <w:tc>
          <w:tcPr>
            <w:tcW w:w="2166" w:type="dxa"/>
          </w:tcPr>
          <w:p w14:paraId="6327080C" w14:textId="77777777" w:rsidR="00642D67" w:rsidRPr="00642D67" w:rsidRDefault="00642D67" w:rsidP="00642D67">
            <w:pPr>
              <w:rPr>
                <w:lang w:val="en-GB"/>
              </w:rPr>
            </w:pPr>
            <w:proofErr w:type="spellStart"/>
            <w:r w:rsidRPr="00642D67">
              <w:rPr>
                <w:lang w:val="en-GB"/>
              </w:rPr>
              <w:t>Fugle</w:t>
            </w:r>
            <w:proofErr w:type="spellEnd"/>
            <w:r w:rsidRPr="00642D67">
              <w:rPr>
                <w:lang w:val="en-GB"/>
              </w:rPr>
              <w:t xml:space="preserve"> </w:t>
            </w:r>
            <w:proofErr w:type="spellStart"/>
            <w:r w:rsidRPr="00642D67">
              <w:rPr>
                <w:lang w:val="en-GB"/>
              </w:rPr>
              <w:t>på</w:t>
            </w:r>
            <w:proofErr w:type="spellEnd"/>
            <w:r w:rsidRPr="00642D67">
              <w:rPr>
                <w:lang w:val="en-GB"/>
              </w:rPr>
              <w:t xml:space="preserve"> </w:t>
            </w:r>
            <w:proofErr w:type="spellStart"/>
            <w:r w:rsidRPr="00642D67">
              <w:rPr>
                <w:lang w:val="en-GB"/>
              </w:rPr>
              <w:t>havet</w:t>
            </w:r>
            <w:proofErr w:type="spellEnd"/>
          </w:p>
        </w:tc>
        <w:tc>
          <w:tcPr>
            <w:tcW w:w="5761" w:type="dxa"/>
          </w:tcPr>
          <w:p w14:paraId="6B6CB2C3" w14:textId="77777777" w:rsidR="00642D67" w:rsidRPr="00642D67" w:rsidRDefault="00642D67" w:rsidP="00642D67">
            <w:r w:rsidRPr="00642D67">
              <w:t>Ingen væsentlige ændringer.</w:t>
            </w:r>
          </w:p>
          <w:p w14:paraId="575FFB29" w14:textId="0D6DD8CE" w:rsidR="00E51C32" w:rsidRDefault="00C40DCF" w:rsidP="00E51C32">
            <w:r>
              <w:t>Aktiviteterne i tilknytning til d</w:t>
            </w:r>
            <w:r w:rsidR="00E51C32">
              <w:t xml:space="preserve">en midlertidige deponering af sten i et afgrænset område på havbunden </w:t>
            </w:r>
            <w:r>
              <w:t xml:space="preserve">vurderes ikke at </w:t>
            </w:r>
            <w:r w:rsidR="00E51C32">
              <w:t>udgør</w:t>
            </w:r>
            <w:r>
              <w:t>e</w:t>
            </w:r>
            <w:r w:rsidR="00E51C32">
              <w:t xml:space="preserve"> </w:t>
            </w:r>
            <w:r>
              <w:t xml:space="preserve">en </w:t>
            </w:r>
            <w:r w:rsidR="00E51C32">
              <w:t xml:space="preserve">belastning af områdets vandfugle, idet det afgrænsede område ikke udgør et </w:t>
            </w:r>
            <w:r>
              <w:t xml:space="preserve">særskilt eller </w:t>
            </w:r>
            <w:r w:rsidR="00E51C32">
              <w:t>væsentligt fødesøgnings</w:t>
            </w:r>
            <w:r>
              <w:t>- eller hvile</w:t>
            </w:r>
            <w:r w:rsidR="00E51C32">
              <w:t>omr</w:t>
            </w:r>
            <w:r>
              <w:t>åde. Uanset områdets forbigående ændrede substratforhold</w:t>
            </w:r>
            <w:r w:rsidR="00E51C32">
              <w:t xml:space="preserve"> </w:t>
            </w:r>
            <w:r>
              <w:t xml:space="preserve">vurderes området </w:t>
            </w:r>
            <w:proofErr w:type="spellStart"/>
            <w:r>
              <w:t>habitatmæsige</w:t>
            </w:r>
            <w:proofErr w:type="spellEnd"/>
            <w:r>
              <w:t xml:space="preserve"> bidrag til vandfuglenes samlede fødegrundlag ved den Lollandske sydkyst ikke påvirket </w:t>
            </w:r>
            <w:r w:rsidR="0087323E">
              <w:t>negativt.</w:t>
            </w:r>
            <w:r w:rsidR="00E51C32">
              <w:t xml:space="preserve"> </w:t>
            </w:r>
          </w:p>
          <w:p w14:paraId="2DF17024" w14:textId="1ED71ABD" w:rsidR="00C40DCF" w:rsidRDefault="00C40DCF" w:rsidP="00C40DCF">
            <w:r>
              <w:lastRenderedPageBreak/>
              <w:t xml:space="preserve">Der vil således i en samlet vurdering af projektets virkninger på </w:t>
            </w:r>
            <w:r w:rsidR="0087323E">
              <w:t>vandfuglene</w:t>
            </w:r>
            <w:r>
              <w:t xml:space="preserve"> ikke som følge af projektændringen </w:t>
            </w:r>
            <w:r w:rsidR="0087323E">
              <w:t>forekomme</w:t>
            </w:r>
            <w:r>
              <w:t xml:space="preserve"> andre væsentlige eller større virkninger på bund-faunaen end de, der er redegjort for i projektets VVM-redegørelse. </w:t>
            </w:r>
          </w:p>
          <w:p w14:paraId="4412CD17" w14:textId="15D14A53" w:rsidR="00642D67" w:rsidRPr="00642D67" w:rsidRDefault="00C40DCF" w:rsidP="0087323E">
            <w:r>
              <w:t>Se VVM-redegørelsens afsnit 12.</w:t>
            </w:r>
            <w:r w:rsidR="0087323E">
              <w:t>11</w:t>
            </w:r>
            <w:r>
              <w:t>.</w:t>
            </w:r>
            <w:r w:rsidR="00E51C32">
              <w:t xml:space="preserve">  </w:t>
            </w:r>
          </w:p>
        </w:tc>
      </w:tr>
      <w:tr w:rsidR="00642D67" w:rsidRPr="00642D67" w14:paraId="14E7BCE1" w14:textId="77777777" w:rsidTr="006C7396">
        <w:tc>
          <w:tcPr>
            <w:tcW w:w="567" w:type="dxa"/>
          </w:tcPr>
          <w:p w14:paraId="1FEB7D4A" w14:textId="77777777" w:rsidR="00642D67" w:rsidRPr="00642D67" w:rsidRDefault="00642D67" w:rsidP="00642D67">
            <w:pPr>
              <w:rPr>
                <w:lang w:val="en-GB"/>
              </w:rPr>
            </w:pPr>
            <w:r w:rsidRPr="00642D67">
              <w:rPr>
                <w:lang w:val="en-GB"/>
              </w:rPr>
              <w:lastRenderedPageBreak/>
              <w:t>10</w:t>
            </w:r>
          </w:p>
        </w:tc>
        <w:tc>
          <w:tcPr>
            <w:tcW w:w="2166" w:type="dxa"/>
          </w:tcPr>
          <w:p w14:paraId="28324B30" w14:textId="77777777" w:rsidR="00642D67" w:rsidRPr="00642D67" w:rsidRDefault="00642D67" w:rsidP="00642D67">
            <w:pPr>
              <w:rPr>
                <w:lang w:val="en-GB"/>
              </w:rPr>
            </w:pPr>
            <w:proofErr w:type="spellStart"/>
            <w:r w:rsidRPr="00642D67">
              <w:rPr>
                <w:lang w:val="en-GB"/>
              </w:rPr>
              <w:t>Migrerende</w:t>
            </w:r>
            <w:proofErr w:type="spellEnd"/>
            <w:r w:rsidRPr="00642D67">
              <w:rPr>
                <w:lang w:val="en-GB"/>
              </w:rPr>
              <w:t xml:space="preserve"> </w:t>
            </w:r>
            <w:proofErr w:type="spellStart"/>
            <w:r w:rsidRPr="00642D67">
              <w:rPr>
                <w:lang w:val="en-GB"/>
              </w:rPr>
              <w:t>flagermus</w:t>
            </w:r>
            <w:proofErr w:type="spellEnd"/>
          </w:p>
        </w:tc>
        <w:tc>
          <w:tcPr>
            <w:tcW w:w="5761" w:type="dxa"/>
          </w:tcPr>
          <w:p w14:paraId="2C7B38F8" w14:textId="77777777" w:rsidR="00642D67" w:rsidRPr="00642D67" w:rsidRDefault="00642D67" w:rsidP="00642D67">
            <w:r w:rsidRPr="00642D67">
              <w:t>Ingen ændringer.</w:t>
            </w:r>
          </w:p>
          <w:p w14:paraId="0E455558" w14:textId="77777777" w:rsidR="00642D67" w:rsidRPr="00642D67" w:rsidRDefault="00642D67" w:rsidP="00642D67">
            <w:r w:rsidRPr="00642D67">
              <w:t>Projektændringen medfører ingen påvirkninger af denne miljøfaktor.</w:t>
            </w:r>
          </w:p>
        </w:tc>
      </w:tr>
      <w:tr w:rsidR="00642D67" w:rsidRPr="00642D67" w14:paraId="535424FE" w14:textId="77777777" w:rsidTr="006C7396">
        <w:tc>
          <w:tcPr>
            <w:tcW w:w="567" w:type="dxa"/>
          </w:tcPr>
          <w:p w14:paraId="1945C827" w14:textId="77777777" w:rsidR="00642D67" w:rsidRPr="00642D67" w:rsidRDefault="00642D67" w:rsidP="00642D67">
            <w:pPr>
              <w:rPr>
                <w:lang w:val="en-GB"/>
              </w:rPr>
            </w:pPr>
            <w:r w:rsidRPr="00642D67">
              <w:rPr>
                <w:lang w:val="en-GB"/>
              </w:rPr>
              <w:t>11</w:t>
            </w:r>
          </w:p>
        </w:tc>
        <w:tc>
          <w:tcPr>
            <w:tcW w:w="2166" w:type="dxa"/>
          </w:tcPr>
          <w:p w14:paraId="251C2D6D" w14:textId="77777777" w:rsidR="00642D67" w:rsidRPr="00642D67" w:rsidRDefault="00642D67" w:rsidP="00642D67">
            <w:pPr>
              <w:rPr>
                <w:lang w:val="en-GB"/>
              </w:rPr>
            </w:pPr>
            <w:proofErr w:type="spellStart"/>
            <w:r w:rsidRPr="00642D67">
              <w:rPr>
                <w:lang w:val="en-GB"/>
              </w:rPr>
              <w:t>Fiskeri</w:t>
            </w:r>
            <w:proofErr w:type="spellEnd"/>
          </w:p>
        </w:tc>
        <w:tc>
          <w:tcPr>
            <w:tcW w:w="5761" w:type="dxa"/>
          </w:tcPr>
          <w:p w14:paraId="45077D59" w14:textId="33C9CA2B" w:rsidR="00642D67" w:rsidRPr="00642D67" w:rsidRDefault="00642D67" w:rsidP="00642D67">
            <w:r w:rsidRPr="00642D67">
              <w:t xml:space="preserve">Ingen </w:t>
            </w:r>
            <w:r w:rsidR="00DF39D1">
              <w:t xml:space="preserve">væsentlige </w:t>
            </w:r>
            <w:r w:rsidRPr="00642D67">
              <w:t>ændringer.</w:t>
            </w:r>
          </w:p>
          <w:p w14:paraId="0ED0D6FD" w14:textId="77777777" w:rsidR="00DF39D1" w:rsidRDefault="00DF39D1" w:rsidP="00DF39D1">
            <w:r>
              <w:t>Det ligger til grund for projektets VVM-redegørelse, at projektområdet, herunder også området for den midlertidige deponering at sten på havbunden, ikke i anlægsfasen vil være tilgængeligt for fiskeri.</w:t>
            </w:r>
          </w:p>
          <w:p w14:paraId="7A302159" w14:textId="77777777" w:rsidR="00642D67" w:rsidRDefault="00DF39D1" w:rsidP="00DF39D1">
            <w:r>
              <w:t xml:space="preserve">Der vil således </w:t>
            </w:r>
            <w:r w:rsidRPr="00DF39D1">
              <w:t xml:space="preserve">ikke som følge af projektændringen </w:t>
            </w:r>
            <w:r>
              <w:t xml:space="preserve">kunne </w:t>
            </w:r>
            <w:r w:rsidRPr="00DF39D1">
              <w:t>forekomme andre væsentlige eller større virkninger på fiske</w:t>
            </w:r>
            <w:r>
              <w:t>riet</w:t>
            </w:r>
            <w:r w:rsidRPr="00DF39D1">
              <w:t xml:space="preserve"> end de, der er redegjort for i projektets VVM-redegørelse. </w:t>
            </w:r>
          </w:p>
          <w:p w14:paraId="4B609580" w14:textId="3B48520A" w:rsidR="0087323E" w:rsidRPr="00642D67" w:rsidRDefault="0087323E" w:rsidP="00DF39D1">
            <w:r w:rsidRPr="0087323E">
              <w:t>S</w:t>
            </w:r>
            <w:r>
              <w:t>e VVM-redegørelsens afsnit 12.13</w:t>
            </w:r>
            <w:r w:rsidRPr="0087323E">
              <w:t xml:space="preserve">.  </w:t>
            </w:r>
          </w:p>
        </w:tc>
      </w:tr>
      <w:tr w:rsidR="00642D67" w:rsidRPr="00642D67" w14:paraId="78AE0C90" w14:textId="77777777" w:rsidTr="006C7396">
        <w:tc>
          <w:tcPr>
            <w:tcW w:w="567" w:type="dxa"/>
          </w:tcPr>
          <w:p w14:paraId="5E1C07C7" w14:textId="77777777" w:rsidR="00642D67" w:rsidRPr="00642D67" w:rsidRDefault="00642D67" w:rsidP="00642D67">
            <w:pPr>
              <w:rPr>
                <w:lang w:val="en-GB"/>
              </w:rPr>
            </w:pPr>
            <w:r w:rsidRPr="00642D67">
              <w:rPr>
                <w:lang w:val="en-GB"/>
              </w:rPr>
              <w:t>12</w:t>
            </w:r>
          </w:p>
        </w:tc>
        <w:tc>
          <w:tcPr>
            <w:tcW w:w="2166" w:type="dxa"/>
          </w:tcPr>
          <w:p w14:paraId="74633F85" w14:textId="77777777" w:rsidR="00642D67" w:rsidRPr="00642D67" w:rsidRDefault="00642D67" w:rsidP="00642D67">
            <w:pPr>
              <w:rPr>
                <w:lang w:val="en-GB"/>
              </w:rPr>
            </w:pPr>
            <w:r w:rsidRPr="00642D67">
              <w:t>Kulturarv og arkæologi</w:t>
            </w:r>
          </w:p>
        </w:tc>
        <w:tc>
          <w:tcPr>
            <w:tcW w:w="5761" w:type="dxa"/>
          </w:tcPr>
          <w:p w14:paraId="1E88D68B" w14:textId="77777777" w:rsidR="00642D67" w:rsidRPr="00642D67" w:rsidRDefault="00642D67" w:rsidP="00642D67">
            <w:r w:rsidRPr="00642D67">
              <w:t>Ingen væsentlige ændringer.</w:t>
            </w:r>
          </w:p>
          <w:p w14:paraId="10CD28A7" w14:textId="0D2F41B1" w:rsidR="004006F0" w:rsidRDefault="004006F0" w:rsidP="00642D67">
            <w:r>
              <w:t>D</w:t>
            </w:r>
            <w:r w:rsidRPr="00642D67">
              <w:t>er</w:t>
            </w:r>
            <w:r>
              <w:t xml:space="preserve"> er ikke s</w:t>
            </w:r>
            <w:r w:rsidR="00642D67" w:rsidRPr="00642D67">
              <w:t>om en del af projektets marinarkæologiske undersøgeler</w:t>
            </w:r>
            <w:r>
              <w:t xml:space="preserve"> identificeret arkæologiske eller </w:t>
            </w:r>
            <w:proofErr w:type="spellStart"/>
            <w:r>
              <w:t>kulturarvsmæssige</w:t>
            </w:r>
            <w:proofErr w:type="spellEnd"/>
            <w:r>
              <w:t xml:space="preserve"> værdier eller interesser i området for den planlagte mellemdeponering af sten.</w:t>
            </w:r>
          </w:p>
          <w:p w14:paraId="65D7A1E6" w14:textId="77777777" w:rsidR="00642D67" w:rsidRDefault="004006F0" w:rsidP="00642D67">
            <w:r w:rsidRPr="004006F0">
              <w:t>Der vil derfor ikke som følge af projektændringen forekomme andre væsentlige eller større virkninger på</w:t>
            </w:r>
            <w:r>
              <w:t xml:space="preserve"> kulturarv og arkæologi</w:t>
            </w:r>
            <w:r w:rsidRPr="004006F0">
              <w:t xml:space="preserve"> end de, der er redegjort for i projektets VVM-redegørelse.</w:t>
            </w:r>
            <w:r w:rsidR="00642D67" w:rsidRPr="00642D67" w:rsidDel="005006F0">
              <w:t xml:space="preserve"> </w:t>
            </w:r>
          </w:p>
          <w:p w14:paraId="199EB5B8" w14:textId="5DBAC593" w:rsidR="0087323E" w:rsidRPr="00642D67" w:rsidRDefault="0087323E" w:rsidP="00642D67">
            <w:r w:rsidRPr="0087323E">
              <w:t>S</w:t>
            </w:r>
            <w:r>
              <w:t>e VVM-redegørelsens afsnit 12.14</w:t>
            </w:r>
            <w:r w:rsidRPr="0087323E">
              <w:t xml:space="preserve">.  </w:t>
            </w:r>
          </w:p>
        </w:tc>
      </w:tr>
      <w:tr w:rsidR="00642D67" w:rsidRPr="00642D67" w14:paraId="71B9D5DA" w14:textId="77777777" w:rsidTr="006C7396">
        <w:tc>
          <w:tcPr>
            <w:tcW w:w="567" w:type="dxa"/>
          </w:tcPr>
          <w:p w14:paraId="4824F469" w14:textId="77777777" w:rsidR="00642D67" w:rsidRPr="00642D67" w:rsidRDefault="00642D67" w:rsidP="00642D67">
            <w:pPr>
              <w:rPr>
                <w:lang w:val="en-GB"/>
              </w:rPr>
            </w:pPr>
            <w:r w:rsidRPr="00642D67">
              <w:rPr>
                <w:lang w:val="en-GB"/>
              </w:rPr>
              <w:t>13</w:t>
            </w:r>
          </w:p>
        </w:tc>
        <w:tc>
          <w:tcPr>
            <w:tcW w:w="2166" w:type="dxa"/>
          </w:tcPr>
          <w:p w14:paraId="4CC142F9" w14:textId="77777777" w:rsidR="00642D67" w:rsidRPr="00642D67" w:rsidRDefault="00642D67" w:rsidP="00642D67">
            <w:pPr>
              <w:rPr>
                <w:lang w:val="en-GB"/>
              </w:rPr>
            </w:pPr>
            <w:proofErr w:type="spellStart"/>
            <w:r w:rsidRPr="00642D67">
              <w:rPr>
                <w:lang w:val="en-GB"/>
              </w:rPr>
              <w:t>Materielle</w:t>
            </w:r>
            <w:proofErr w:type="spellEnd"/>
            <w:r w:rsidRPr="00642D67">
              <w:rPr>
                <w:lang w:val="en-GB"/>
              </w:rPr>
              <w:t xml:space="preserve"> </w:t>
            </w:r>
            <w:proofErr w:type="spellStart"/>
            <w:r w:rsidRPr="00642D67">
              <w:rPr>
                <w:lang w:val="en-GB"/>
              </w:rPr>
              <w:t>goder</w:t>
            </w:r>
            <w:proofErr w:type="spellEnd"/>
          </w:p>
        </w:tc>
        <w:tc>
          <w:tcPr>
            <w:tcW w:w="5761" w:type="dxa"/>
          </w:tcPr>
          <w:p w14:paraId="2D333AB3" w14:textId="77777777" w:rsidR="00642D67" w:rsidRPr="00642D67" w:rsidRDefault="00642D67" w:rsidP="00642D67">
            <w:r w:rsidRPr="00642D67">
              <w:t>Ingen ændringer.</w:t>
            </w:r>
          </w:p>
          <w:p w14:paraId="215FC29D" w14:textId="0EA20FA9" w:rsidR="00642D67" w:rsidRPr="00642D67" w:rsidRDefault="00642D67" w:rsidP="00642D67">
            <w:r w:rsidRPr="00642D67">
              <w:t>Projektændringen medfører ingen påvirkninger</w:t>
            </w:r>
            <w:r w:rsidR="0087323E">
              <w:t xml:space="preserve"> af denne miljøfaktor</w:t>
            </w:r>
            <w:r w:rsidRPr="00642D67">
              <w:t>.</w:t>
            </w:r>
          </w:p>
        </w:tc>
      </w:tr>
      <w:tr w:rsidR="00642D67" w:rsidRPr="00642D67" w14:paraId="59AA2009" w14:textId="77777777" w:rsidTr="006C7396">
        <w:tc>
          <w:tcPr>
            <w:tcW w:w="567" w:type="dxa"/>
          </w:tcPr>
          <w:p w14:paraId="014DFDB7" w14:textId="77777777" w:rsidR="00642D67" w:rsidRPr="00642D67" w:rsidRDefault="00642D67" w:rsidP="00642D67">
            <w:pPr>
              <w:rPr>
                <w:lang w:val="en-GB"/>
              </w:rPr>
            </w:pPr>
            <w:r w:rsidRPr="00642D67">
              <w:rPr>
                <w:lang w:val="en-GB"/>
              </w:rPr>
              <w:lastRenderedPageBreak/>
              <w:t>14</w:t>
            </w:r>
          </w:p>
        </w:tc>
        <w:tc>
          <w:tcPr>
            <w:tcW w:w="2166" w:type="dxa"/>
          </w:tcPr>
          <w:p w14:paraId="280B1027" w14:textId="77777777" w:rsidR="00642D67" w:rsidRPr="00642D67" w:rsidRDefault="00642D67" w:rsidP="00642D67">
            <w:pPr>
              <w:rPr>
                <w:lang w:val="en-GB"/>
              </w:rPr>
            </w:pPr>
            <w:proofErr w:type="spellStart"/>
            <w:r w:rsidRPr="00642D67">
              <w:rPr>
                <w:lang w:val="en-GB"/>
              </w:rPr>
              <w:t>Lystbådsejlads</w:t>
            </w:r>
            <w:proofErr w:type="spellEnd"/>
            <w:r w:rsidRPr="00642D67">
              <w:rPr>
                <w:lang w:val="en-GB"/>
              </w:rPr>
              <w:t xml:space="preserve"> </w:t>
            </w:r>
            <w:proofErr w:type="spellStart"/>
            <w:r w:rsidRPr="00642D67">
              <w:rPr>
                <w:lang w:val="en-GB"/>
              </w:rPr>
              <w:t>og</w:t>
            </w:r>
            <w:proofErr w:type="spellEnd"/>
            <w:r w:rsidRPr="00642D67">
              <w:rPr>
                <w:lang w:val="en-GB"/>
              </w:rPr>
              <w:t xml:space="preserve"> </w:t>
            </w:r>
            <w:proofErr w:type="spellStart"/>
            <w:r w:rsidRPr="00642D67">
              <w:rPr>
                <w:lang w:val="en-GB"/>
              </w:rPr>
              <w:t>friluftsliv</w:t>
            </w:r>
            <w:proofErr w:type="spellEnd"/>
          </w:p>
        </w:tc>
        <w:tc>
          <w:tcPr>
            <w:tcW w:w="5761" w:type="dxa"/>
          </w:tcPr>
          <w:p w14:paraId="4B776443" w14:textId="77777777" w:rsidR="00642D67" w:rsidRPr="00642D67" w:rsidRDefault="00642D67" w:rsidP="00642D67">
            <w:r w:rsidRPr="00642D67">
              <w:t>Ingen ændringer.</w:t>
            </w:r>
          </w:p>
          <w:p w14:paraId="6F5917C0" w14:textId="77777777" w:rsidR="0087323E" w:rsidRDefault="0087323E" w:rsidP="0087323E">
            <w:r w:rsidRPr="0087323E">
              <w:t>Det ligger til grund for projektets VVM-redegørelse, at projektområdet, herunder også området for den midlertidige deponering at sten på havbunden, ik</w:t>
            </w:r>
            <w:r>
              <w:t>ke i anlægsfa</w:t>
            </w:r>
            <w:r w:rsidRPr="0087323E">
              <w:t xml:space="preserve">sen vil være tilgængeligt for </w:t>
            </w:r>
            <w:r>
              <w:t>lystbådesejlads og friluftsliv.</w:t>
            </w:r>
          </w:p>
          <w:p w14:paraId="2F31EA6E" w14:textId="77777777" w:rsidR="00642D67" w:rsidRDefault="0087323E" w:rsidP="0087323E">
            <w:r w:rsidRPr="0087323E">
              <w:t xml:space="preserve">Der vil således ikke som følge af projektændringen kunne forekomme andre væsentlige eller større virkninger på </w:t>
            </w:r>
            <w:proofErr w:type="spellStart"/>
            <w:r w:rsidRPr="0087323E">
              <w:t>fi-skeriet</w:t>
            </w:r>
            <w:proofErr w:type="spellEnd"/>
            <w:r w:rsidRPr="0087323E">
              <w:t xml:space="preserve"> end de, der er redegjort for i projektets VVM-redegørelse.</w:t>
            </w:r>
          </w:p>
          <w:p w14:paraId="3E4E373E" w14:textId="46E1D403" w:rsidR="0087323E" w:rsidRPr="00642D67" w:rsidRDefault="0087323E" w:rsidP="0087323E">
            <w:r w:rsidRPr="0087323E">
              <w:t>S</w:t>
            </w:r>
            <w:r>
              <w:t>e VVM-redegørelsens afsnit 12.16</w:t>
            </w:r>
            <w:r w:rsidRPr="0087323E">
              <w:t xml:space="preserve">.  </w:t>
            </w:r>
          </w:p>
        </w:tc>
      </w:tr>
    </w:tbl>
    <w:p w14:paraId="6E9BE34A" w14:textId="77777777" w:rsidR="00642D67" w:rsidRPr="00642D67" w:rsidRDefault="00642D67" w:rsidP="00642D67"/>
    <w:tbl>
      <w:tblPr>
        <w:tblStyle w:val="TableGrid"/>
        <w:tblW w:w="0" w:type="auto"/>
        <w:tblLook w:val="04A0" w:firstRow="1" w:lastRow="0" w:firstColumn="1" w:lastColumn="0" w:noHBand="0" w:noVBand="1"/>
      </w:tblPr>
      <w:tblGrid>
        <w:gridCol w:w="548"/>
        <w:gridCol w:w="2193"/>
        <w:gridCol w:w="5753"/>
      </w:tblGrid>
      <w:tr w:rsidR="00642D67" w:rsidRPr="00642D67" w14:paraId="52565264" w14:textId="77777777" w:rsidTr="006C7396">
        <w:tc>
          <w:tcPr>
            <w:tcW w:w="8494" w:type="dxa"/>
            <w:gridSpan w:val="3"/>
          </w:tcPr>
          <w:p w14:paraId="6D6B8EE8" w14:textId="0E7B3CC5" w:rsidR="00642D67" w:rsidRPr="00642D67" w:rsidRDefault="005D423C" w:rsidP="00642D67">
            <w:pPr>
              <w:rPr>
                <w:lang w:val="en-GB"/>
              </w:rPr>
            </w:pPr>
            <w:proofErr w:type="spellStart"/>
            <w:r>
              <w:rPr>
                <w:lang w:val="en-GB"/>
              </w:rPr>
              <w:t>Øvrige</w:t>
            </w:r>
            <w:proofErr w:type="spellEnd"/>
            <w:r w:rsidR="00642D67" w:rsidRPr="00642D67">
              <w:rPr>
                <w:lang w:val="en-GB"/>
              </w:rPr>
              <w:t xml:space="preserve"> </w:t>
            </w:r>
            <w:proofErr w:type="spellStart"/>
            <w:r w:rsidR="00642D67" w:rsidRPr="00642D67">
              <w:rPr>
                <w:lang w:val="en-GB"/>
              </w:rPr>
              <w:t>forhold</w:t>
            </w:r>
            <w:proofErr w:type="spellEnd"/>
          </w:p>
        </w:tc>
      </w:tr>
      <w:tr w:rsidR="00642D67" w:rsidRPr="00642D67" w14:paraId="7C2D8648" w14:textId="77777777" w:rsidTr="006C7396">
        <w:tc>
          <w:tcPr>
            <w:tcW w:w="548" w:type="dxa"/>
          </w:tcPr>
          <w:p w14:paraId="54A3A6C3" w14:textId="77777777" w:rsidR="00642D67" w:rsidRPr="00642D67" w:rsidRDefault="00642D67" w:rsidP="00642D67">
            <w:pPr>
              <w:rPr>
                <w:lang w:val="en-GB"/>
              </w:rPr>
            </w:pPr>
            <w:proofErr w:type="spellStart"/>
            <w:r w:rsidRPr="00642D67">
              <w:rPr>
                <w:lang w:val="en-GB"/>
              </w:rPr>
              <w:t>Nr</w:t>
            </w:r>
            <w:proofErr w:type="spellEnd"/>
            <w:r w:rsidRPr="00642D67">
              <w:rPr>
                <w:lang w:val="en-GB"/>
              </w:rPr>
              <w:t>.</w:t>
            </w:r>
          </w:p>
        </w:tc>
        <w:tc>
          <w:tcPr>
            <w:tcW w:w="2193" w:type="dxa"/>
          </w:tcPr>
          <w:p w14:paraId="254157EA" w14:textId="77777777" w:rsidR="00642D67" w:rsidRPr="00642D67" w:rsidRDefault="00642D67" w:rsidP="00642D67">
            <w:pPr>
              <w:rPr>
                <w:lang w:val="en-GB"/>
              </w:rPr>
            </w:pPr>
            <w:proofErr w:type="spellStart"/>
            <w:r w:rsidRPr="00642D67">
              <w:rPr>
                <w:lang w:val="en-GB"/>
              </w:rPr>
              <w:t>Miljøfaktor</w:t>
            </w:r>
            <w:proofErr w:type="spellEnd"/>
          </w:p>
        </w:tc>
        <w:tc>
          <w:tcPr>
            <w:tcW w:w="5753" w:type="dxa"/>
          </w:tcPr>
          <w:p w14:paraId="56D67403" w14:textId="77777777" w:rsidR="00642D67" w:rsidRPr="00642D67" w:rsidRDefault="00642D67" w:rsidP="00642D67">
            <w:pPr>
              <w:rPr>
                <w:lang w:val="en-GB"/>
              </w:rPr>
            </w:pPr>
            <w:r w:rsidRPr="00642D67">
              <w:rPr>
                <w:lang w:val="en-GB"/>
              </w:rPr>
              <w:t>Screening</w:t>
            </w:r>
          </w:p>
        </w:tc>
      </w:tr>
      <w:tr w:rsidR="00642D67" w:rsidRPr="00642D67" w14:paraId="6D8B7FC4" w14:textId="77777777" w:rsidTr="006C7396">
        <w:tc>
          <w:tcPr>
            <w:tcW w:w="548" w:type="dxa"/>
          </w:tcPr>
          <w:p w14:paraId="79856746" w14:textId="77777777" w:rsidR="00642D67" w:rsidRPr="00642D67" w:rsidRDefault="00642D67" w:rsidP="00642D67">
            <w:pPr>
              <w:rPr>
                <w:lang w:val="en-GB"/>
              </w:rPr>
            </w:pPr>
            <w:r w:rsidRPr="00642D67">
              <w:rPr>
                <w:lang w:val="en-GB"/>
              </w:rPr>
              <w:t>1</w:t>
            </w:r>
          </w:p>
        </w:tc>
        <w:tc>
          <w:tcPr>
            <w:tcW w:w="2193" w:type="dxa"/>
          </w:tcPr>
          <w:p w14:paraId="0DD7D0A9" w14:textId="77777777" w:rsidR="00642D67" w:rsidRPr="00642D67" w:rsidRDefault="00642D67" w:rsidP="00642D67">
            <w:pPr>
              <w:rPr>
                <w:lang w:val="en-GB"/>
              </w:rPr>
            </w:pPr>
            <w:proofErr w:type="spellStart"/>
            <w:r w:rsidRPr="00642D67">
              <w:rPr>
                <w:lang w:val="en-GB"/>
              </w:rPr>
              <w:t>Klima</w:t>
            </w:r>
            <w:proofErr w:type="spellEnd"/>
            <w:r w:rsidRPr="00642D67">
              <w:rPr>
                <w:lang w:val="en-GB"/>
              </w:rPr>
              <w:t>, CO2 footprint</w:t>
            </w:r>
          </w:p>
        </w:tc>
        <w:tc>
          <w:tcPr>
            <w:tcW w:w="5753" w:type="dxa"/>
          </w:tcPr>
          <w:p w14:paraId="2B6C89FC" w14:textId="77777777" w:rsidR="00642D67" w:rsidRPr="00642D67" w:rsidRDefault="00642D67" w:rsidP="00642D67">
            <w:r w:rsidRPr="00642D67">
              <w:t>Ingen væsentlige ændringer.</w:t>
            </w:r>
          </w:p>
          <w:p w14:paraId="71CC14AA" w14:textId="77777777" w:rsidR="0087323E" w:rsidRDefault="0087323E" w:rsidP="00642D67">
            <w:r>
              <w:t>D</w:t>
            </w:r>
            <w:r w:rsidRPr="0087323E">
              <w:t xml:space="preserve">en valgte mellemdeponering af sten i entreprenørens arbejdsområde i umiddelbar tilknytning til den uddybede </w:t>
            </w:r>
            <w:proofErr w:type="spellStart"/>
            <w:r w:rsidRPr="0087323E">
              <w:t>tunnelrende</w:t>
            </w:r>
            <w:proofErr w:type="spellEnd"/>
            <w:r w:rsidRPr="0087323E">
              <w:t xml:space="preserve"> skaber en mere sikker transport og håndtering af store sten og begrænser den samlede håndtering af sten med deraf følgende mindre transport, anlægsstøj, energiforbrug og CO2-udledning. </w:t>
            </w:r>
          </w:p>
          <w:p w14:paraId="7DF650ED" w14:textId="6FEE7A08" w:rsidR="00642D67" w:rsidRPr="00642D67" w:rsidRDefault="0087323E" w:rsidP="00503390">
            <w:r>
              <w:t>Projektændringen vurderes således at kunne bidrage positivt til projektets samlede målsætning om at begrænse sit klimaaftryk</w:t>
            </w:r>
            <w:r w:rsidR="00503390">
              <w:t xml:space="preserve"> herunder projektets</w:t>
            </w:r>
            <w:r>
              <w:t xml:space="preserve"> </w:t>
            </w:r>
            <w:r w:rsidR="00503390" w:rsidRPr="00642D67">
              <w:t>CO2-udledningen</w:t>
            </w:r>
            <w:r w:rsidR="00503390">
              <w:t xml:space="preserve"> i anlægsfasen. </w:t>
            </w:r>
          </w:p>
        </w:tc>
      </w:tr>
      <w:tr w:rsidR="00642D67" w:rsidRPr="00642D67" w14:paraId="797F938C" w14:textId="77777777" w:rsidTr="006C7396">
        <w:tc>
          <w:tcPr>
            <w:tcW w:w="548" w:type="dxa"/>
          </w:tcPr>
          <w:p w14:paraId="1BB18328" w14:textId="77777777" w:rsidR="00642D67" w:rsidRPr="00642D67" w:rsidRDefault="00642D67" w:rsidP="00642D67">
            <w:pPr>
              <w:rPr>
                <w:lang w:val="en-GB"/>
              </w:rPr>
            </w:pPr>
            <w:r w:rsidRPr="00642D67">
              <w:rPr>
                <w:lang w:val="en-GB"/>
              </w:rPr>
              <w:t>2</w:t>
            </w:r>
          </w:p>
        </w:tc>
        <w:tc>
          <w:tcPr>
            <w:tcW w:w="2193" w:type="dxa"/>
          </w:tcPr>
          <w:p w14:paraId="0401603D" w14:textId="77777777" w:rsidR="00642D67" w:rsidRPr="00642D67" w:rsidRDefault="00642D67" w:rsidP="00642D67">
            <w:pPr>
              <w:rPr>
                <w:lang w:val="en-GB"/>
              </w:rPr>
            </w:pPr>
            <w:proofErr w:type="spellStart"/>
            <w:r w:rsidRPr="00642D67">
              <w:rPr>
                <w:lang w:val="en-GB"/>
              </w:rPr>
              <w:t>Grænseoverskridende</w:t>
            </w:r>
            <w:proofErr w:type="spellEnd"/>
            <w:r w:rsidRPr="00642D67">
              <w:rPr>
                <w:lang w:val="en-GB"/>
              </w:rPr>
              <w:t xml:space="preserve"> </w:t>
            </w:r>
            <w:proofErr w:type="spellStart"/>
            <w:r w:rsidRPr="00642D67">
              <w:rPr>
                <w:lang w:val="en-GB"/>
              </w:rPr>
              <w:t>påvirkninger</w:t>
            </w:r>
            <w:proofErr w:type="spellEnd"/>
          </w:p>
        </w:tc>
        <w:tc>
          <w:tcPr>
            <w:tcW w:w="5753" w:type="dxa"/>
          </w:tcPr>
          <w:p w14:paraId="62415234" w14:textId="77777777" w:rsidR="00642D67" w:rsidRDefault="00642D67" w:rsidP="00642D67">
            <w:r w:rsidRPr="00642D67">
              <w:t>Ingen ændringer.</w:t>
            </w:r>
          </w:p>
          <w:p w14:paraId="43D5BB4F" w14:textId="0D1C441D" w:rsidR="00503390" w:rsidRPr="00642D67" w:rsidRDefault="00503390" w:rsidP="00503390">
            <w:r w:rsidRPr="00503390">
              <w:t xml:space="preserve">Projektændringen medfører ingen </w:t>
            </w:r>
            <w:r>
              <w:t>ændrede  grænseoverskridende påvi</w:t>
            </w:r>
            <w:r w:rsidRPr="00503390">
              <w:t>rkninger</w:t>
            </w:r>
            <w:r>
              <w:t>.</w:t>
            </w:r>
          </w:p>
        </w:tc>
      </w:tr>
      <w:tr w:rsidR="00642D67" w:rsidRPr="00642D67" w14:paraId="35E552BF" w14:textId="77777777" w:rsidTr="006C7396">
        <w:tc>
          <w:tcPr>
            <w:tcW w:w="548" w:type="dxa"/>
          </w:tcPr>
          <w:p w14:paraId="2E4C5780" w14:textId="77777777" w:rsidR="00642D67" w:rsidRPr="00642D67" w:rsidRDefault="00642D67" w:rsidP="00642D67">
            <w:pPr>
              <w:rPr>
                <w:lang w:val="en-GB"/>
              </w:rPr>
            </w:pPr>
            <w:r w:rsidRPr="00642D67">
              <w:rPr>
                <w:lang w:val="en-GB"/>
              </w:rPr>
              <w:t>3</w:t>
            </w:r>
          </w:p>
        </w:tc>
        <w:tc>
          <w:tcPr>
            <w:tcW w:w="2193" w:type="dxa"/>
          </w:tcPr>
          <w:p w14:paraId="41C583DF" w14:textId="77777777" w:rsidR="00642D67" w:rsidRPr="00642D67" w:rsidRDefault="00642D67" w:rsidP="00642D67">
            <w:pPr>
              <w:rPr>
                <w:lang w:val="en-GB"/>
              </w:rPr>
            </w:pPr>
            <w:proofErr w:type="spellStart"/>
            <w:r w:rsidRPr="00642D67">
              <w:rPr>
                <w:lang w:val="en-GB"/>
              </w:rPr>
              <w:t>Kumulative</w:t>
            </w:r>
            <w:proofErr w:type="spellEnd"/>
            <w:r w:rsidRPr="00642D67">
              <w:rPr>
                <w:lang w:val="en-GB"/>
              </w:rPr>
              <w:t xml:space="preserve"> </w:t>
            </w:r>
            <w:proofErr w:type="spellStart"/>
            <w:r w:rsidRPr="00642D67">
              <w:rPr>
                <w:lang w:val="en-GB"/>
              </w:rPr>
              <w:t>påvirkninger</w:t>
            </w:r>
            <w:proofErr w:type="spellEnd"/>
          </w:p>
        </w:tc>
        <w:tc>
          <w:tcPr>
            <w:tcW w:w="5753" w:type="dxa"/>
          </w:tcPr>
          <w:p w14:paraId="5160C898" w14:textId="77777777" w:rsidR="00642D67" w:rsidRPr="00642D67" w:rsidRDefault="00642D67" w:rsidP="00642D67">
            <w:r w:rsidRPr="00642D67">
              <w:t>Ingen ændringer.</w:t>
            </w:r>
          </w:p>
          <w:p w14:paraId="08FC4D1C" w14:textId="77777777" w:rsidR="00642D67" w:rsidRPr="00642D67" w:rsidRDefault="00642D67" w:rsidP="00642D67">
            <w:r w:rsidRPr="00642D67">
              <w:t>I VVM-redegørelsen blev der ikke fundet væsentlige kumulative påvirkninger primært som følge af afstanden til andre projekter. Projektændringen har ingen indvirkning på denne konklusion.</w:t>
            </w:r>
            <w:r w:rsidRPr="00642D67" w:rsidDel="00FA643E">
              <w:t xml:space="preserve"> </w:t>
            </w:r>
          </w:p>
          <w:p w14:paraId="5226CF23" w14:textId="77777777" w:rsidR="00642D67" w:rsidRPr="00642D67" w:rsidRDefault="00642D67" w:rsidP="00642D67">
            <w:r w:rsidRPr="00642D67">
              <w:t>Se VVM-redegørelsens afsnit 20.4.</w:t>
            </w:r>
          </w:p>
        </w:tc>
      </w:tr>
      <w:tr w:rsidR="00642D67" w:rsidRPr="00642D67" w14:paraId="4D28D7F1" w14:textId="77777777" w:rsidTr="006C7396">
        <w:tc>
          <w:tcPr>
            <w:tcW w:w="548" w:type="dxa"/>
          </w:tcPr>
          <w:p w14:paraId="39A44BD8" w14:textId="77777777" w:rsidR="00642D67" w:rsidRPr="00642D67" w:rsidRDefault="00642D67" w:rsidP="00642D67">
            <w:r w:rsidRPr="00642D67">
              <w:lastRenderedPageBreak/>
              <w:t>4</w:t>
            </w:r>
          </w:p>
        </w:tc>
        <w:tc>
          <w:tcPr>
            <w:tcW w:w="2193" w:type="dxa"/>
          </w:tcPr>
          <w:p w14:paraId="6EFE6ADE" w14:textId="77777777" w:rsidR="00642D67" w:rsidRPr="00642D67" w:rsidRDefault="00642D67" w:rsidP="00642D67">
            <w:r w:rsidRPr="00642D67">
              <w:t>Natura 2000</w:t>
            </w:r>
          </w:p>
        </w:tc>
        <w:tc>
          <w:tcPr>
            <w:tcW w:w="5753" w:type="dxa"/>
          </w:tcPr>
          <w:p w14:paraId="3156B8D7" w14:textId="77777777" w:rsidR="00642D67" w:rsidRPr="00642D67" w:rsidRDefault="00642D67" w:rsidP="00642D67">
            <w:r w:rsidRPr="00642D67">
              <w:t>Ingen ændringer.</w:t>
            </w:r>
          </w:p>
          <w:p w14:paraId="66FDE30D" w14:textId="77777777" w:rsidR="00642D67" w:rsidRPr="00642D67" w:rsidRDefault="00642D67" w:rsidP="00642D67">
            <w:r w:rsidRPr="00642D67">
              <w:t>Projektændringen medfører ingen ændringer til de gennemførte Natura 2000-vurderinger primært på grund af afstanden til nærmest beliggende Natura 2000-område og som følge af uændrede eller mindre belastninger.</w:t>
            </w:r>
          </w:p>
          <w:p w14:paraId="34FC467C" w14:textId="77777777" w:rsidR="00642D67" w:rsidRPr="00642D67" w:rsidRDefault="00642D67" w:rsidP="00642D67">
            <w:r w:rsidRPr="00642D67">
              <w:t>Se VVM-redegørelsens afsnit 12.1.</w:t>
            </w:r>
          </w:p>
        </w:tc>
      </w:tr>
      <w:tr w:rsidR="00642D67" w:rsidRPr="00642D67" w14:paraId="52DE8038" w14:textId="77777777" w:rsidTr="006C7396">
        <w:tc>
          <w:tcPr>
            <w:tcW w:w="548" w:type="dxa"/>
          </w:tcPr>
          <w:p w14:paraId="32F10AAC" w14:textId="77777777" w:rsidR="00642D67" w:rsidRPr="00642D67" w:rsidRDefault="00642D67" w:rsidP="00642D67">
            <w:pPr>
              <w:rPr>
                <w:lang w:val="en-GB"/>
              </w:rPr>
            </w:pPr>
            <w:r w:rsidRPr="00642D67">
              <w:rPr>
                <w:lang w:val="en-GB"/>
              </w:rPr>
              <w:t>5</w:t>
            </w:r>
          </w:p>
        </w:tc>
        <w:tc>
          <w:tcPr>
            <w:tcW w:w="2193" w:type="dxa"/>
          </w:tcPr>
          <w:p w14:paraId="64334552" w14:textId="77777777" w:rsidR="00642D67" w:rsidRPr="00642D67" w:rsidRDefault="00642D67" w:rsidP="00642D67">
            <w:pPr>
              <w:rPr>
                <w:lang w:val="en-GB"/>
              </w:rPr>
            </w:pPr>
            <w:proofErr w:type="spellStart"/>
            <w:r w:rsidRPr="00642D67">
              <w:rPr>
                <w:lang w:val="en-GB"/>
              </w:rPr>
              <w:t>Danmarks</w:t>
            </w:r>
            <w:proofErr w:type="spellEnd"/>
            <w:r w:rsidRPr="00642D67">
              <w:rPr>
                <w:lang w:val="en-GB"/>
              </w:rPr>
              <w:t xml:space="preserve"> </w:t>
            </w:r>
            <w:proofErr w:type="spellStart"/>
            <w:r w:rsidRPr="00642D67">
              <w:rPr>
                <w:lang w:val="en-GB"/>
              </w:rPr>
              <w:t>havstrategi</w:t>
            </w:r>
            <w:proofErr w:type="spellEnd"/>
          </w:p>
        </w:tc>
        <w:tc>
          <w:tcPr>
            <w:tcW w:w="5753" w:type="dxa"/>
          </w:tcPr>
          <w:p w14:paraId="1DF736A7" w14:textId="77777777" w:rsidR="00642D67" w:rsidRPr="00642D67" w:rsidRDefault="00642D67" w:rsidP="00642D67">
            <w:r w:rsidRPr="00642D67">
              <w:t>Ingen ændringer.</w:t>
            </w:r>
          </w:p>
          <w:p w14:paraId="2FF872AB" w14:textId="3076AF1D" w:rsidR="00642D67" w:rsidRPr="00642D67" w:rsidRDefault="00642D67" w:rsidP="00642D67">
            <w:r w:rsidRPr="00642D67">
              <w:t xml:space="preserve">VVM-redegørelsen </w:t>
            </w:r>
            <w:r w:rsidR="00503390">
              <w:t>redegør for og konkluderer</w:t>
            </w:r>
            <w:r w:rsidRPr="00642D67">
              <w:t xml:space="preserve">, at </w:t>
            </w:r>
            <w:r w:rsidR="00503390">
              <w:t xml:space="preserve">projektet hverken i anlægsfasen eller i driftsfasen vil forhindre, at indsatserne inden for rammerne af havstrategiarbejdet sikrer </w:t>
            </w:r>
            <w:r w:rsidRPr="00642D67">
              <w:t>opnåelsen af god miljøtilstand</w:t>
            </w:r>
            <w:r w:rsidR="00503390">
              <w:t xml:space="preserve"> i de danske havområder</w:t>
            </w:r>
            <w:r w:rsidRPr="00642D67">
              <w:t>. Da projektændringen ikke medfører væsentlige</w:t>
            </w:r>
            <w:r w:rsidR="00503390">
              <w:t xml:space="preserve"> eller</w:t>
            </w:r>
            <w:r w:rsidRPr="00642D67">
              <w:t xml:space="preserve"> ændrede miljøbelastninger har projektændringen ingen indvirkning på denne konklusion.</w:t>
            </w:r>
          </w:p>
          <w:p w14:paraId="6953E754" w14:textId="77777777" w:rsidR="00642D67" w:rsidRPr="00642D67" w:rsidRDefault="00642D67" w:rsidP="00642D67">
            <w:r w:rsidRPr="00642D67">
              <w:t>Se VVM-redegørelsens afsnit 21.5</w:t>
            </w:r>
          </w:p>
        </w:tc>
      </w:tr>
      <w:tr w:rsidR="00642D67" w:rsidRPr="00642D67" w14:paraId="73EC301F" w14:textId="77777777" w:rsidTr="006C7396">
        <w:tc>
          <w:tcPr>
            <w:tcW w:w="548" w:type="dxa"/>
          </w:tcPr>
          <w:p w14:paraId="3CE9C41A" w14:textId="77777777" w:rsidR="00642D67" w:rsidRPr="00642D67" w:rsidRDefault="00642D67" w:rsidP="00642D67">
            <w:pPr>
              <w:rPr>
                <w:lang w:val="en-GB"/>
              </w:rPr>
            </w:pPr>
            <w:r w:rsidRPr="00642D67">
              <w:rPr>
                <w:lang w:val="en-GB"/>
              </w:rPr>
              <w:t>6</w:t>
            </w:r>
          </w:p>
        </w:tc>
        <w:tc>
          <w:tcPr>
            <w:tcW w:w="2193" w:type="dxa"/>
          </w:tcPr>
          <w:p w14:paraId="6F14F887" w14:textId="77777777" w:rsidR="00642D67" w:rsidRPr="00642D67" w:rsidRDefault="00642D67" w:rsidP="00642D67">
            <w:pPr>
              <w:rPr>
                <w:lang w:val="en-US"/>
              </w:rPr>
            </w:pPr>
            <w:proofErr w:type="spellStart"/>
            <w:r w:rsidRPr="00642D67">
              <w:rPr>
                <w:lang w:val="en-US"/>
              </w:rPr>
              <w:t>Vandrammedirektivet</w:t>
            </w:r>
            <w:proofErr w:type="spellEnd"/>
          </w:p>
        </w:tc>
        <w:tc>
          <w:tcPr>
            <w:tcW w:w="5753" w:type="dxa"/>
          </w:tcPr>
          <w:p w14:paraId="128F4024" w14:textId="77777777" w:rsidR="00642D67" w:rsidRPr="00642D67" w:rsidRDefault="00642D67" w:rsidP="00642D67">
            <w:r w:rsidRPr="00642D67">
              <w:t>Ingen ændringer.</w:t>
            </w:r>
          </w:p>
          <w:p w14:paraId="3E5B1F2E" w14:textId="64EEFB25" w:rsidR="00275C47" w:rsidRDefault="00503390" w:rsidP="00642D67">
            <w:r w:rsidRPr="00503390">
              <w:t xml:space="preserve">VVM-redegørelsen redegør for og konkluderer, at projektet hverken i </w:t>
            </w:r>
            <w:r w:rsidR="00275C47">
              <w:t xml:space="preserve">anlægsfasen eller i driftsfasen </w:t>
            </w:r>
            <w:r w:rsidR="00275C47" w:rsidRPr="00642D67">
              <w:t>medføre</w:t>
            </w:r>
            <w:r w:rsidR="00275C47">
              <w:t>r</w:t>
            </w:r>
            <w:r w:rsidR="00275C47" w:rsidRPr="00642D67">
              <w:t xml:space="preserve"> en forringelse af </w:t>
            </w:r>
            <w:r w:rsidR="00275C47">
              <w:t xml:space="preserve">den </w:t>
            </w:r>
            <w:r w:rsidR="00275C47" w:rsidRPr="00642D67">
              <w:t>økologiske tilstand i den vestlige Østersø</w:t>
            </w:r>
            <w:r w:rsidR="00275C47">
              <w:t xml:space="preserve"> eller er til hinder for, </w:t>
            </w:r>
            <w:r w:rsidRPr="00503390">
              <w:t xml:space="preserve">at indsatserne inden for rammerne af </w:t>
            </w:r>
            <w:r>
              <w:t>Vandrammedirektivet og de dertil knyttede</w:t>
            </w:r>
            <w:r w:rsidR="00275C47">
              <w:t xml:space="preserve"> vandplaner opnår de satte målsætninger. </w:t>
            </w:r>
            <w:r w:rsidR="00275C47" w:rsidRPr="00275C47">
              <w:t>Da projektændringen ikke medfører væsentlige eller ændrede miljøbelastninger har projektændringen ingen indvirkning på denne konklusion.</w:t>
            </w:r>
          </w:p>
          <w:p w14:paraId="37AFF238" w14:textId="77777777" w:rsidR="00642D67" w:rsidRPr="00642D67" w:rsidRDefault="00642D67" w:rsidP="00642D67">
            <w:r w:rsidRPr="00642D67">
              <w:t xml:space="preserve">Se VVM-redegørelsens afsnit 21.5. </w:t>
            </w:r>
          </w:p>
        </w:tc>
      </w:tr>
    </w:tbl>
    <w:p w14:paraId="46FF170A" w14:textId="77777777" w:rsidR="00642D67" w:rsidRPr="00642D67" w:rsidRDefault="00642D67" w:rsidP="00642D67"/>
    <w:p w14:paraId="0E7244DF" w14:textId="039E4E3C" w:rsidR="00BB37C7" w:rsidRPr="00C636E7" w:rsidRDefault="00BB37C7" w:rsidP="003A7CFD"/>
    <w:sectPr w:rsidR="00BB37C7" w:rsidRPr="00C636E7" w:rsidSect="008F2E3B">
      <w:type w:val="continuous"/>
      <w:pgSz w:w="11906" w:h="16838" w:code="9"/>
      <w:pgMar w:top="2183" w:right="1701" w:bottom="2041" w:left="1701" w:header="567"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D009A9" w14:textId="77777777" w:rsidR="00AE3F65" w:rsidRDefault="00AE3F65">
      <w:pPr>
        <w:spacing w:after="0" w:line="240" w:lineRule="auto"/>
      </w:pPr>
      <w:r>
        <w:separator/>
      </w:r>
    </w:p>
  </w:endnote>
  <w:endnote w:type="continuationSeparator" w:id="0">
    <w:p w14:paraId="0D3D82EE" w14:textId="77777777" w:rsidR="00AE3F65" w:rsidRDefault="00AE3F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T America Light">
    <w:altName w:val="Calibri"/>
    <w:charset w:val="00"/>
    <w:family w:val="auto"/>
    <w:pitch w:val="variable"/>
    <w:sig w:usb0="00000007" w:usb1="00000000" w:usb2="00000000" w:usb3="00000000" w:csb0="00000093" w:csb1="00000000"/>
  </w:font>
  <w:font w:name="GT America Bold">
    <w:altName w:val="Calibri"/>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BAE93C" w14:textId="77777777" w:rsidR="00007895" w:rsidRDefault="00007895" w:rsidP="003A7CFD">
    <w:pPr>
      <w:pStyle w:val="Footer"/>
    </w:pPr>
  </w:p>
  <w:p w14:paraId="685FBBFC" w14:textId="77777777" w:rsidR="00007895" w:rsidRPr="003A7CFD" w:rsidRDefault="00007895" w:rsidP="003A7CF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516" w:type="dxa"/>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1559"/>
      <w:gridCol w:w="1806"/>
      <w:gridCol w:w="1806"/>
      <w:gridCol w:w="1644"/>
      <w:gridCol w:w="1701"/>
    </w:tblGrid>
    <w:tr w:rsidR="00007895" w:rsidRPr="001E6B92" w14:paraId="52ACE98F" w14:textId="77777777" w:rsidTr="006C7396">
      <w:tc>
        <w:tcPr>
          <w:tcW w:w="1559" w:type="dxa"/>
          <w:tcBorders>
            <w:top w:val="single" w:sz="4" w:space="0" w:color="000000" w:themeColor="text1"/>
          </w:tcBorders>
        </w:tcPr>
        <w:p w14:paraId="4C27472F" w14:textId="2C3BEC35" w:rsidR="00007895" w:rsidRPr="0066799E" w:rsidRDefault="00AE3F65" w:rsidP="006C7396">
          <w:pPr>
            <w:pStyle w:val="Dokumentinfo-footer"/>
            <w:spacing w:line="276" w:lineRule="auto"/>
          </w:pPr>
          <w:sdt>
            <w:sdtPr>
              <w:rPr>
                <w:szCs w:val="15"/>
              </w:rPr>
              <w:alias w:val="DocNo"/>
              <w:tag w:val="{&quot;templafy&quot;:{&quot;id&quot;:&quot;547beb07-6cb9-418b-a155-d88be594af87&quot;}}"/>
              <w:id w:val="-1633856288"/>
              <w:placeholder>
                <w:docPart w:val="C664F59F81B7400EB34B357DBA6FCCDE"/>
              </w:placeholder>
            </w:sdtPr>
            <w:sdtEndPr/>
            <w:sdtContent>
              <w:r w:rsidR="00007895">
                <w:rPr>
                  <w:szCs w:val="15"/>
                  <w:lang w:val="en-GB"/>
                </w:rPr>
                <w:t>Doc ID</w:t>
              </w:r>
            </w:sdtContent>
          </w:sdt>
          <w:r w:rsidR="00007895" w:rsidRPr="00650DCB">
            <w:rPr>
              <w:szCs w:val="15"/>
              <w:lang w:val="en-GB"/>
            </w:rPr>
            <w:t xml:space="preserve">: </w:t>
          </w:r>
          <w:sdt>
            <w:sdtPr>
              <w:alias w:val="Doc ID"/>
              <w:tag w:val="DocID"/>
              <w:id w:val="1827406972"/>
              <w:lock w:val="contentLocked"/>
              <w:placeholder>
                <w:docPart w:val="DB1CD92E06204C31A51A746FDD208826"/>
              </w:placeholder>
              <w:dataBinding w:prefixMappings="xmlns:ns0='http://schemas.microsoft.com/office/2006/metadata/properties' xmlns:ns1='http://www.w3.org/2001/XMLSchema-instance' xmlns:ns2='http://schemas.microsoft.com/office/infopath/2007/PartnerControls' xmlns:ns3='E8EEBA1E-8F34-4033-A8F1-A2F533BF8B2E' xmlns:ns4='7c4be0ae-a79d-4c18-98ce-ca414eb42f70' xmlns:ns5='http://schemas.microsoft.com/sharepoint/v3' " w:xpath="/ns0:properties[1]/documentManagement[1]/ns5:DocID[1]" w:storeItemID="{97B53B4A-476D-4844-B9D4-1A22AF123DB3}"/>
              <w:text/>
            </w:sdtPr>
            <w:sdtEndPr/>
            <w:sdtContent>
              <w:del w:id="1" w:author="Astrid Maj Blumensaadt" w:date="2021-10-27T22:07:00Z">
                <w:r w:rsidR="00007895" w:rsidDel="003177D4">
                  <w:delText>471517</w:delText>
                </w:r>
              </w:del>
              <w:ins w:id="2" w:author="Astrid Maj Blumensaadt" w:date="2021-10-27T22:07:00Z">
                <w:r w:rsidR="003177D4">
                  <w:t>483052</w:t>
                </w:r>
              </w:ins>
            </w:sdtContent>
          </w:sdt>
        </w:p>
        <w:sdt>
          <w:sdtPr>
            <w:rPr>
              <w:vanish/>
              <w:sz w:val="15"/>
              <w:szCs w:val="15"/>
            </w:rPr>
            <w:alias w:val="group"/>
            <w:tag w:val="{&quot;templafy&quot;:{&quot;id&quot;:&quot;7d23a583-ec8d-49c9-8c17-bf2389e37aab&quot;}}"/>
            <w:id w:val="1629050856"/>
            <w:placeholder>
              <w:docPart w:val="3138521E81A54BC99C568732CB92ECE5"/>
            </w:placeholder>
          </w:sdtPr>
          <w:sdtEndPr/>
          <w:sdtContent>
            <w:p w14:paraId="19E2B95B" w14:textId="56D36373" w:rsidR="00007895" w:rsidRPr="001B16C4" w:rsidRDefault="00AE3F65" w:rsidP="006C7396">
              <w:pPr>
                <w:spacing w:after="0" w:line="276" w:lineRule="auto"/>
                <w:rPr>
                  <w:vanish/>
                </w:rPr>
              </w:pPr>
              <w:sdt>
                <w:sdtPr>
                  <w:rPr>
                    <w:vanish/>
                    <w:sz w:val="15"/>
                    <w:szCs w:val="15"/>
                  </w:rPr>
                  <w:alias w:val="PDFID"/>
                  <w:tag w:val="{&quot;templafy&quot;:{&quot;id&quot;:&quot;b7c75243-0994-4dae-93b6-57a1526e5b04&quot;}}"/>
                  <w:id w:val="-1529247399"/>
                  <w:placeholder>
                    <w:docPart w:val="73CFBC3CE78148D8BB98946DB9CA6260"/>
                  </w:placeholder>
                  <w:temporary/>
                </w:sdtPr>
                <w:sdtEndPr/>
                <w:sdtContent>
                  <w:r w:rsidR="00007895">
                    <w:rPr>
                      <w:vanish/>
                      <w:sz w:val="15"/>
                      <w:szCs w:val="15"/>
                      <w:lang w:val="en-GB"/>
                    </w:rPr>
                    <w:t>PDF ID</w:t>
                  </w:r>
                </w:sdtContent>
              </w:sdt>
              <w:r w:rsidR="00007895" w:rsidRPr="00650DCB">
                <w:rPr>
                  <w:vanish/>
                  <w:sz w:val="15"/>
                  <w:szCs w:val="15"/>
                  <w:lang w:val="en-GB"/>
                </w:rPr>
                <w:t xml:space="preserve">: </w:t>
              </w:r>
              <w:sdt>
                <w:sdtPr>
                  <w:rPr>
                    <w:vanish/>
                    <w:sz w:val="15"/>
                    <w:szCs w:val="15"/>
                  </w:rPr>
                  <w:alias w:val="External ID"/>
                  <w:tag w:val="ExternalID"/>
                  <w:id w:val="-188230601"/>
                  <w:placeholder>
                    <w:docPart w:val="BEB3BCA79D6B43DFB43D0C6B8C14E433"/>
                  </w:placeholder>
                  <w:dataBinding w:prefixMappings="xmlns:ns0='http://schemas.microsoft.com/office/2006/metadata/properties' xmlns:ns1='http://www.w3.org/2001/XMLSchema-instance' xmlns:ns2='http://schemas.microsoft.com/office/infopath/2007/PartnerControls' xmlns:ns3='308f2a9e-e118-4d23-b690-14bd1d3882a7' xmlns:ns4='http://schemas.microsoft.com/sharepoint/v3' xmlns:ns5='e03952d2-1d81-45bc-9ad9-53d372a51d7e' " w:xpath="/ns0:properties[1]/documentManagement[1]/ns4:ExternalID[1]" w:storeItemID="{97B53B4A-476D-4844-B9D4-1A22AF123DB3}"/>
                  <w:text/>
                </w:sdtPr>
                <w:sdtEndPr/>
                <w:sdtContent>
                  <w:r w:rsidR="00007895">
                    <w:rPr>
                      <w:vanish/>
                      <w:sz w:val="15"/>
                      <w:szCs w:val="15"/>
                    </w:rPr>
                    <w:t>[External ID]</w:t>
                  </w:r>
                </w:sdtContent>
              </w:sdt>
            </w:p>
          </w:sdtContent>
        </w:sdt>
      </w:tc>
      <w:tc>
        <w:tcPr>
          <w:tcW w:w="1806" w:type="dxa"/>
          <w:tcBorders>
            <w:top w:val="single" w:sz="4" w:space="0" w:color="000000" w:themeColor="text1"/>
          </w:tcBorders>
        </w:tcPr>
        <w:p w14:paraId="29EDA563" w14:textId="77777777" w:rsidR="00007895" w:rsidRPr="00EE0DC3" w:rsidRDefault="00007895" w:rsidP="006C7396">
          <w:pPr>
            <w:pStyle w:val="Template-Adresse"/>
            <w:spacing w:line="276" w:lineRule="auto"/>
          </w:pPr>
        </w:p>
      </w:tc>
      <w:tc>
        <w:tcPr>
          <w:tcW w:w="1806" w:type="dxa"/>
          <w:tcBorders>
            <w:top w:val="single" w:sz="4" w:space="0" w:color="000000" w:themeColor="text1"/>
          </w:tcBorders>
        </w:tcPr>
        <w:p w14:paraId="1CEE8BD4" w14:textId="131B5174" w:rsidR="00007895" w:rsidRPr="00EE0DC3" w:rsidRDefault="00007895" w:rsidP="006C7396">
          <w:pPr>
            <w:pStyle w:val="Template-Adresse"/>
            <w:tabs>
              <w:tab w:val="left" w:pos="289"/>
            </w:tabs>
            <w:spacing w:line="276" w:lineRule="auto"/>
            <w:jc w:val="center"/>
          </w:pPr>
          <w:r w:rsidRPr="00B25B4D">
            <w:rPr>
              <w:rStyle w:val="PageNumber"/>
            </w:rPr>
            <w:fldChar w:fldCharType="begin"/>
          </w:r>
          <w:r w:rsidRPr="00EE0DC3">
            <w:rPr>
              <w:rStyle w:val="PageNumber"/>
              <w:lang w:val="en-GB"/>
            </w:rPr>
            <w:instrText xml:space="preserve">IF </w:instrText>
          </w:r>
          <w:r w:rsidRPr="00B25B4D">
            <w:rPr>
              <w:rStyle w:val="PageNumber"/>
            </w:rPr>
            <w:fldChar w:fldCharType="begin"/>
          </w:r>
          <w:r w:rsidRPr="00EE0DC3">
            <w:rPr>
              <w:rStyle w:val="PageNumber"/>
              <w:lang w:val="en-GB"/>
            </w:rPr>
            <w:instrText>NUMPAGES</w:instrText>
          </w:r>
          <w:r w:rsidRPr="00B25B4D">
            <w:rPr>
              <w:rStyle w:val="PageNumber"/>
            </w:rPr>
            <w:fldChar w:fldCharType="separate"/>
          </w:r>
          <w:r w:rsidR="00932E4B">
            <w:rPr>
              <w:rStyle w:val="PageNumber"/>
              <w:lang w:val="en-GB"/>
            </w:rPr>
            <w:instrText>14</w:instrText>
          </w:r>
          <w:r w:rsidRPr="00B25B4D">
            <w:rPr>
              <w:rStyle w:val="PageNumber"/>
            </w:rPr>
            <w:fldChar w:fldCharType="end"/>
          </w:r>
          <w:r w:rsidRPr="00EE0DC3">
            <w:rPr>
              <w:rStyle w:val="PageNumber"/>
              <w:lang w:val="en-GB"/>
            </w:rPr>
            <w:instrText xml:space="preserve"> &gt; 1 "</w:instrText>
          </w:r>
          <w:sdt>
            <w:sdtPr>
              <w:rPr>
                <w:rStyle w:val="PageNumber"/>
              </w:rPr>
              <w:alias w:val="Page"/>
              <w:tag w:val="{&quot;templafy&quot;:{&quot;id&quot;:&quot;6a6236ba-b013-446a-b965-38fd1ae790f6&quot;}}"/>
              <w:id w:val="1003322396"/>
              <w:placeholder>
                <w:docPart w:val="D747A2AF3D9A4EEDB8F7C189BB1E7618"/>
              </w:placeholder>
            </w:sdtPr>
            <w:sdtEndPr>
              <w:rPr>
                <w:rStyle w:val="PageNumber"/>
              </w:rPr>
            </w:sdtEndPr>
            <w:sdtContent>
              <w:r>
                <w:rPr>
                  <w:rStyle w:val="PageNumber"/>
                  <w:lang w:val="en-GB"/>
                </w:rPr>
                <w:instrText>Page</w:instrText>
              </w:r>
            </w:sdtContent>
          </w:sdt>
          <w:r w:rsidRPr="00EE0DC3">
            <w:rPr>
              <w:rStyle w:val="PageNumber"/>
              <w:lang w:val="en-GB"/>
            </w:rPr>
            <w:instrText xml:space="preserve"> </w:instrText>
          </w:r>
          <w:r w:rsidRPr="00B25B4D">
            <w:rPr>
              <w:rStyle w:val="PageNumber"/>
            </w:rPr>
            <w:fldChar w:fldCharType="begin"/>
          </w:r>
          <w:r w:rsidRPr="00EE0DC3">
            <w:rPr>
              <w:rStyle w:val="PageNumber"/>
              <w:lang w:val="en-GB"/>
            </w:rPr>
            <w:instrText xml:space="preserve"> PAGE </w:instrText>
          </w:r>
          <w:r w:rsidRPr="00B25B4D">
            <w:rPr>
              <w:rStyle w:val="PageNumber"/>
            </w:rPr>
            <w:fldChar w:fldCharType="separate"/>
          </w:r>
          <w:r w:rsidR="00932E4B">
            <w:rPr>
              <w:rStyle w:val="PageNumber"/>
              <w:lang w:val="en-GB"/>
            </w:rPr>
            <w:instrText>14</w:instrText>
          </w:r>
          <w:r w:rsidRPr="00B25B4D">
            <w:rPr>
              <w:rStyle w:val="PageNumber"/>
            </w:rPr>
            <w:fldChar w:fldCharType="end"/>
          </w:r>
          <w:r w:rsidRPr="00EE0DC3">
            <w:rPr>
              <w:rStyle w:val="PageNumber"/>
              <w:lang w:val="en-GB"/>
            </w:rPr>
            <w:instrText xml:space="preserve"> </w:instrText>
          </w:r>
          <w:sdt>
            <w:sdtPr>
              <w:rPr>
                <w:rStyle w:val="PageNumber"/>
              </w:rPr>
              <w:alias w:val="Of"/>
              <w:tag w:val="{&quot;templafy&quot;:{&quot;id&quot;:&quot;360a331c-2fa5-4f57-a6b9-0d7d1b8a53a0&quot;}}"/>
              <w:id w:val="-1485926491"/>
              <w:placeholder>
                <w:docPart w:val="D747A2AF3D9A4EEDB8F7C189BB1E7618"/>
              </w:placeholder>
            </w:sdtPr>
            <w:sdtEndPr>
              <w:rPr>
                <w:rStyle w:val="PageNumber"/>
              </w:rPr>
            </w:sdtEndPr>
            <w:sdtContent>
              <w:r>
                <w:rPr>
                  <w:rStyle w:val="PageNumber"/>
                  <w:lang w:val="en-GB"/>
                </w:rPr>
                <w:instrText>of</w:instrText>
              </w:r>
            </w:sdtContent>
          </w:sdt>
          <w:r w:rsidRPr="00EE0DC3">
            <w:rPr>
              <w:rStyle w:val="PageNumber"/>
              <w:lang w:val="en-GB"/>
            </w:rPr>
            <w:instrText xml:space="preserve"> " "" </w:instrText>
          </w:r>
          <w:r w:rsidRPr="00B25B4D">
            <w:rPr>
              <w:rStyle w:val="PageNumber"/>
            </w:rPr>
            <w:fldChar w:fldCharType="separate"/>
          </w:r>
          <w:r w:rsidR="00932E4B">
            <w:rPr>
              <w:rStyle w:val="PageNumber"/>
              <w:lang w:val="en-GB"/>
            </w:rPr>
            <w:t>Page</w:t>
          </w:r>
          <w:r w:rsidR="00932E4B">
            <w:rPr>
              <w:rStyle w:val="PageNumber"/>
            </w:rPr>
          </w:r>
          <w:r w:rsidR="00932E4B" w:rsidRPr="00EE0DC3">
            <w:rPr>
              <w:rStyle w:val="PageNumber"/>
              <w:lang w:val="en-GB"/>
            </w:rPr>
            <w:t xml:space="preserve"> </w:t>
          </w:r>
          <w:r w:rsidR="00932E4B">
            <w:rPr>
              <w:rStyle w:val="PageNumber"/>
              <w:lang w:val="en-GB"/>
            </w:rPr>
            <w:t>14</w:t>
          </w:r>
          <w:r w:rsidR="00932E4B" w:rsidRPr="00EE0DC3">
            <w:rPr>
              <w:rStyle w:val="PageNumber"/>
              <w:lang w:val="en-GB"/>
            </w:rPr>
            <w:t xml:space="preserve"> </w:t>
          </w:r>
          <w:sdt>
            <w:sdtPr>
              <w:rPr>
                <w:rStyle w:val="PageNumber"/>
              </w:rPr>
              <w:alias w:val="Of"/>
              <w:tag w:val="{&quot;templafy&quot;:{&quot;id&quot;:&quot;360a331c-2fa5-4f57-a6b9-0d7d1b8a53a0&quot;}}"/>
              <w:id w:val="-698624059"/>
              <w:placeholder>
                <w:docPart w:val="ED0E8BF279A9482A81A99B1A2F16F2A1"/>
              </w:placeholder>
            </w:sdtPr>
            <w:sdtContent>
              <w:r w:rsidR="00932E4B">
                <w:rPr>
                  <w:rStyle w:val="PageNumber"/>
                  <w:lang w:val="en-GB"/>
                </w:rPr>
                <w:t>of</w:t>
              </w:r>
            </w:sdtContent>
          </w:sdt>
          <w:r w:rsidR="00932E4B" w:rsidRPr="00EE0DC3">
            <w:rPr>
              <w:rStyle w:val="PageNumber"/>
              <w:lang w:val="en-GB"/>
            </w:rPr>
            <w:t xml:space="preserve"> </w:t>
          </w:r>
          <w:r w:rsidRPr="00B25B4D">
            <w:rPr>
              <w:rStyle w:val="PageNumber"/>
            </w:rPr>
            <w:fldChar w:fldCharType="end"/>
          </w:r>
          <w:r w:rsidRPr="00B25B4D">
            <w:rPr>
              <w:rStyle w:val="PageNumber"/>
            </w:rPr>
            <w:fldChar w:fldCharType="begin"/>
          </w:r>
          <w:r w:rsidRPr="00EE0DC3">
            <w:rPr>
              <w:rStyle w:val="PageNumber"/>
              <w:lang w:val="en-GB"/>
            </w:rPr>
            <w:instrText xml:space="preserve">IF </w:instrText>
          </w:r>
          <w:r w:rsidRPr="00B25B4D">
            <w:rPr>
              <w:rStyle w:val="PageNumber"/>
            </w:rPr>
            <w:fldChar w:fldCharType="begin"/>
          </w:r>
          <w:r w:rsidRPr="00EE0DC3">
            <w:rPr>
              <w:rStyle w:val="PageNumber"/>
              <w:lang w:val="en-GB"/>
            </w:rPr>
            <w:instrText xml:space="preserve"> NUMPAGES </w:instrText>
          </w:r>
          <w:r w:rsidRPr="00B25B4D">
            <w:rPr>
              <w:rStyle w:val="PageNumber"/>
            </w:rPr>
            <w:fldChar w:fldCharType="separate"/>
          </w:r>
          <w:r w:rsidR="00932E4B">
            <w:rPr>
              <w:rStyle w:val="PageNumber"/>
              <w:lang w:val="en-GB"/>
            </w:rPr>
            <w:instrText>14</w:instrText>
          </w:r>
          <w:r w:rsidRPr="00B25B4D">
            <w:rPr>
              <w:rStyle w:val="PageNumber"/>
            </w:rPr>
            <w:fldChar w:fldCharType="end"/>
          </w:r>
          <w:r w:rsidRPr="00EE0DC3">
            <w:rPr>
              <w:rStyle w:val="PageNumber"/>
              <w:lang w:val="en-GB"/>
            </w:rPr>
            <w:instrText xml:space="preserve"> &gt; 1 </w:instrText>
          </w:r>
          <w:r w:rsidRPr="00B25B4D">
            <w:rPr>
              <w:rStyle w:val="PageNumber"/>
            </w:rPr>
            <w:fldChar w:fldCharType="begin"/>
          </w:r>
          <w:r w:rsidRPr="00EE0DC3">
            <w:rPr>
              <w:rStyle w:val="PageNumber"/>
              <w:lang w:val="en-GB"/>
            </w:rPr>
            <w:instrText xml:space="preserve"> NUMPAGES </w:instrText>
          </w:r>
          <w:r w:rsidRPr="00B25B4D">
            <w:rPr>
              <w:rStyle w:val="PageNumber"/>
            </w:rPr>
            <w:fldChar w:fldCharType="separate"/>
          </w:r>
          <w:r w:rsidR="00932E4B">
            <w:rPr>
              <w:rStyle w:val="PageNumber"/>
              <w:lang w:val="en-GB"/>
            </w:rPr>
            <w:instrText>14</w:instrText>
          </w:r>
          <w:r w:rsidRPr="00B25B4D">
            <w:rPr>
              <w:rStyle w:val="PageNumber"/>
            </w:rPr>
            <w:fldChar w:fldCharType="end"/>
          </w:r>
          <w:r w:rsidRPr="00EE0DC3">
            <w:rPr>
              <w:rStyle w:val="PageNumber"/>
              <w:lang w:val="en-GB"/>
            </w:rPr>
            <w:instrText xml:space="preserve"> ""</w:instrText>
          </w:r>
          <w:r w:rsidRPr="00B25B4D">
            <w:rPr>
              <w:rStyle w:val="PageNumber"/>
            </w:rPr>
            <w:fldChar w:fldCharType="separate"/>
          </w:r>
          <w:r w:rsidR="00932E4B">
            <w:rPr>
              <w:rStyle w:val="PageNumber"/>
              <w:lang w:val="en-GB"/>
            </w:rPr>
            <w:t>14</w:t>
          </w:r>
          <w:r w:rsidRPr="00B25B4D">
            <w:rPr>
              <w:rStyle w:val="PageNumber"/>
            </w:rPr>
            <w:fldChar w:fldCharType="end"/>
          </w:r>
        </w:p>
      </w:tc>
      <w:tc>
        <w:tcPr>
          <w:tcW w:w="1644" w:type="dxa"/>
          <w:tcBorders>
            <w:top w:val="single" w:sz="4" w:space="0" w:color="000000" w:themeColor="text1"/>
          </w:tcBorders>
        </w:tcPr>
        <w:p w14:paraId="0676F4B9" w14:textId="77777777" w:rsidR="00007895" w:rsidRPr="00EE0DC3" w:rsidRDefault="00007895" w:rsidP="006C7396">
          <w:pPr>
            <w:pStyle w:val="Template-Adresse"/>
            <w:spacing w:line="276" w:lineRule="auto"/>
          </w:pPr>
        </w:p>
      </w:tc>
      <w:tc>
        <w:tcPr>
          <w:tcW w:w="1701" w:type="dxa"/>
          <w:tcBorders>
            <w:top w:val="single" w:sz="4" w:space="0" w:color="000000" w:themeColor="text1"/>
          </w:tcBorders>
        </w:tcPr>
        <w:sdt>
          <w:sdtPr>
            <w:alias w:val="group"/>
            <w:tag w:val="{&quot;templafy&quot;:{&quot;id&quot;:&quot;b99f3e1e-ebab-483e-b2e9-63317266fc30&quot;}}"/>
            <w:id w:val="199756687"/>
            <w:placeholder>
              <w:docPart w:val="3138521E81A54BC99C568732CB92ECE5"/>
            </w:placeholder>
          </w:sdtPr>
          <w:sdtEndPr/>
          <w:sdtContent>
            <w:p w14:paraId="1C97133C" w14:textId="0D9BC8EC" w:rsidR="00007895" w:rsidRPr="001E6B92" w:rsidRDefault="00AE3F65" w:rsidP="006C7396">
              <w:pPr>
                <w:pStyle w:val="Dokumentinfo-footer"/>
                <w:spacing w:line="276" w:lineRule="auto"/>
              </w:pPr>
              <w:sdt>
                <w:sdtPr>
                  <w:alias w:val="VersionX"/>
                  <w:tag w:val="{&quot;templafy&quot;:{&quot;id&quot;:&quot;e5fdd140-ab4d-4a13-b5ae-2dda8fdb381d&quot;}}"/>
                  <w:id w:val="-902376824"/>
                  <w:placeholder>
                    <w:docPart w:val="52016BDBE4CE417ABF701C95D3CA1EA9"/>
                  </w:placeholder>
                  <w:temporary/>
                </w:sdtPr>
                <w:sdtEndPr/>
                <w:sdtContent>
                  <w:r w:rsidR="00007895">
                    <w:rPr>
                      <w:lang w:val="en-GB"/>
                    </w:rPr>
                    <w:t>Version</w:t>
                  </w:r>
                </w:sdtContent>
              </w:sdt>
              <w:r w:rsidR="00007895" w:rsidRPr="001E6B92">
                <w:rPr>
                  <w:lang w:val="en-GB"/>
                </w:rPr>
                <w:t xml:space="preserve">: </w:t>
              </w:r>
              <w:sdt>
                <w:sdtPr>
                  <w:alias w:val="External Version"/>
                  <w:tag w:val="ExternalVersion"/>
                  <w:id w:val="454750002"/>
                  <w:placeholder>
                    <w:docPart w:val="8BEDB5AFC3D04E06ABD9F668BEF69CC2"/>
                  </w:placeholder>
                  <w:dataBinding w:prefixMappings="xmlns:ns0='http://schemas.microsoft.com/office/2006/metadata/properties' xmlns:ns1='http://www.w3.org/2001/XMLSchema-instance' xmlns:ns2='http://schemas.microsoft.com/office/infopath/2007/PartnerControls' xmlns:ns3='308f2a9e-e118-4d23-b690-14bd1d3882a7' xmlns:ns4='http://schemas.microsoft.com/sharepoint/v3' xmlns:ns5='e03952d2-1d81-45bc-9ad9-53d372a51d7e' " w:xpath="/ns0:properties[1]/documentManagement[1]/ns4:ExternalVersion[1]" w:storeItemID="{97B53B4A-476D-4844-B9D4-1A22AF123DB3}"/>
                  <w:text/>
                </w:sdtPr>
                <w:sdtEndPr/>
                <w:sdtContent>
                  <w:r w:rsidR="00007895">
                    <w:t>[</w:t>
                  </w:r>
                  <w:proofErr w:type="spellStart"/>
                  <w:r w:rsidR="00007895">
                    <w:t>External</w:t>
                  </w:r>
                  <w:proofErr w:type="spellEnd"/>
                  <w:r w:rsidR="00007895">
                    <w:t xml:space="preserve"> Version]</w:t>
                  </w:r>
                </w:sdtContent>
              </w:sdt>
              <w:r w:rsidR="00007895" w:rsidRPr="001E6B92">
                <w:rPr>
                  <w:lang w:val="en-GB"/>
                </w:rPr>
                <w:t xml:space="preserve"> </w:t>
              </w:r>
            </w:p>
          </w:sdtContent>
        </w:sdt>
        <w:p w14:paraId="6AC996D9" w14:textId="77777777" w:rsidR="00007895" w:rsidRPr="001E6B92" w:rsidRDefault="00AE3F65" w:rsidP="006C7396">
          <w:pPr>
            <w:pStyle w:val="Dokumentinfo-footer"/>
            <w:spacing w:line="276" w:lineRule="auto"/>
          </w:pPr>
          <w:sdt>
            <w:sdtPr>
              <w:rPr>
                <w:vanish/>
              </w:rPr>
              <w:alias w:val="group"/>
              <w:tag w:val="{&quot;templafy&quot;:{&quot;id&quot;:&quot;a189f4a6-17de-4ec4-b460-0b785b686659&quot;}}"/>
              <w:id w:val="-1354486149"/>
              <w:placeholder>
                <w:docPart w:val="20E3898AD6374739BF8855BB2B191EC9"/>
              </w:placeholder>
            </w:sdtPr>
            <w:sdtEndPr/>
            <w:sdtContent>
              <w:r w:rsidR="00007895" w:rsidRPr="001E6B92">
                <w:rPr>
                  <w:vanish/>
                  <w:lang w:val="en-GB"/>
                </w:rPr>
                <w:t xml:space="preserve">Ref. </w:t>
              </w:r>
              <w:sdt>
                <w:sdtPr>
                  <w:rPr>
                    <w:vanish/>
                  </w:rPr>
                  <w:alias w:val="Initials"/>
                  <w:tag w:val="{&quot;templafy&quot;:{&quot;id&quot;:&quot;c7ff4967-1e52-4444-9fc8-5645b36adad8&quot;}}"/>
                  <w:id w:val="1777362268"/>
                  <w:placeholder>
                    <w:docPart w:val="20E3898AD6374739BF8855BB2B191EC9"/>
                  </w:placeholder>
                  <w:temporary/>
                </w:sdtPr>
                <w:sdtEndPr/>
                <w:sdtContent>
                  <w:r w:rsidR="00007895">
                    <w:rPr>
                      <w:vanish/>
                      <w:lang w:val="en-GB"/>
                    </w:rPr>
                    <w:t xml:space="preserve"> </w:t>
                  </w:r>
                </w:sdtContent>
              </w:sdt>
            </w:sdtContent>
          </w:sdt>
          <w:r w:rsidR="00007895" w:rsidRPr="001E6B92">
            <w:rPr>
              <w:lang w:val="en-GB"/>
            </w:rPr>
            <w:t xml:space="preserve"> </w:t>
          </w:r>
        </w:p>
      </w:tc>
    </w:tr>
  </w:tbl>
  <w:p w14:paraId="4E88EDFD" w14:textId="77777777" w:rsidR="00007895" w:rsidRPr="001E6B92" w:rsidRDefault="00007895" w:rsidP="003A7CFD">
    <w:pPr>
      <w:pStyle w:val="Footer"/>
    </w:pPr>
  </w:p>
  <w:p w14:paraId="685FBBFD" w14:textId="77777777" w:rsidR="00007895" w:rsidRPr="003A7CFD" w:rsidRDefault="00007895" w:rsidP="003A7CF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8516" w:type="dxa"/>
      <w:tblBorders>
        <w:top w:val="single" w:sz="4" w:space="0" w:color="000000" w:themeColor="text1"/>
        <w:left w:val="none" w:sz="0" w:space="0" w:color="auto"/>
        <w:bottom w:val="none" w:sz="0" w:space="0" w:color="auto"/>
        <w:right w:val="none" w:sz="0" w:space="0" w:color="auto"/>
        <w:insideH w:val="none" w:sz="0" w:space="0" w:color="auto"/>
        <w:insideV w:val="none" w:sz="0" w:space="0" w:color="auto"/>
      </w:tblBorders>
      <w:tblLayout w:type="fixed"/>
      <w:tblCellMar>
        <w:top w:w="85" w:type="dxa"/>
        <w:left w:w="0" w:type="dxa"/>
        <w:right w:w="0" w:type="dxa"/>
      </w:tblCellMar>
      <w:tblLook w:val="04A0" w:firstRow="1" w:lastRow="0" w:firstColumn="1" w:lastColumn="0" w:noHBand="0" w:noVBand="1"/>
    </w:tblPr>
    <w:tblGrid>
      <w:gridCol w:w="1559"/>
      <w:gridCol w:w="1806"/>
      <w:gridCol w:w="1806"/>
      <w:gridCol w:w="1644"/>
      <w:gridCol w:w="1701"/>
    </w:tblGrid>
    <w:tr w:rsidR="00007895" w:rsidRPr="001E6B92" w14:paraId="299CB4C1" w14:textId="77777777" w:rsidTr="006C7396">
      <w:tc>
        <w:tcPr>
          <w:tcW w:w="1559" w:type="dxa"/>
          <w:tcBorders>
            <w:top w:val="single" w:sz="4" w:space="0" w:color="000000" w:themeColor="text1"/>
          </w:tcBorders>
        </w:tcPr>
        <w:p w14:paraId="3ADD32EC" w14:textId="13843B58" w:rsidR="00007895" w:rsidRPr="0066799E" w:rsidRDefault="00AE3F65" w:rsidP="006C7396">
          <w:pPr>
            <w:pStyle w:val="Dokumentinfo-footer"/>
            <w:spacing w:line="276" w:lineRule="auto"/>
          </w:pPr>
          <w:sdt>
            <w:sdtPr>
              <w:rPr>
                <w:szCs w:val="15"/>
              </w:rPr>
              <w:alias w:val="DocNo"/>
              <w:tag w:val="{&quot;templafy&quot;:{&quot;id&quot;:&quot;832c3eff-cd6c-46db-b4b3-8c5a3dac797a&quot;}}"/>
              <w:id w:val="1018276558"/>
              <w:placeholder>
                <w:docPart w:val="FD17E55542B34FD887ACB58DAE830327"/>
              </w:placeholder>
            </w:sdtPr>
            <w:sdtEndPr/>
            <w:sdtContent>
              <w:r w:rsidR="00007895">
                <w:rPr>
                  <w:szCs w:val="15"/>
                  <w:lang w:val="en-GB"/>
                </w:rPr>
                <w:t>Doc ID</w:t>
              </w:r>
            </w:sdtContent>
          </w:sdt>
          <w:r w:rsidR="00007895" w:rsidRPr="00650DCB">
            <w:rPr>
              <w:szCs w:val="15"/>
              <w:lang w:val="en-GB"/>
            </w:rPr>
            <w:t xml:space="preserve">: </w:t>
          </w:r>
          <w:sdt>
            <w:sdtPr>
              <w:alias w:val="Doc ID"/>
              <w:tag w:val="DocID"/>
              <w:id w:val="299349861"/>
              <w:lock w:val="contentLocked"/>
              <w:placeholder>
                <w:docPart w:val="037E5130CFBD4B829FF9E171459A8330"/>
              </w:placeholder>
              <w:dataBinding w:prefixMappings="xmlns:ns0='http://schemas.microsoft.com/office/2006/metadata/properties' xmlns:ns1='http://www.w3.org/2001/XMLSchema-instance' xmlns:ns2='http://schemas.microsoft.com/office/infopath/2007/PartnerControls' xmlns:ns3='E8EEBA1E-8F34-4033-A8F1-A2F533BF8B2E' xmlns:ns4='7c4be0ae-a79d-4c18-98ce-ca414eb42f70' xmlns:ns5='http://schemas.microsoft.com/sharepoint/v3' " w:xpath="/ns0:properties[1]/documentManagement[1]/ns5:DocID[1]" w:storeItemID="{97B53B4A-476D-4844-B9D4-1A22AF123DB3}"/>
              <w:text/>
            </w:sdtPr>
            <w:sdtEndPr/>
            <w:sdtContent>
              <w:del w:id="3" w:author="Astrid Maj Blumensaadt" w:date="2021-10-27T22:07:00Z">
                <w:r w:rsidR="00007895" w:rsidDel="003177D4">
                  <w:delText>471517</w:delText>
                </w:r>
              </w:del>
              <w:ins w:id="4" w:author="Astrid Maj Blumensaadt" w:date="2021-10-27T22:07:00Z">
                <w:r w:rsidR="003177D4">
                  <w:t>483052</w:t>
                </w:r>
              </w:ins>
            </w:sdtContent>
          </w:sdt>
        </w:p>
        <w:sdt>
          <w:sdtPr>
            <w:rPr>
              <w:vanish/>
              <w:sz w:val="15"/>
              <w:szCs w:val="15"/>
            </w:rPr>
            <w:alias w:val="group"/>
            <w:tag w:val="{&quot;templafy&quot;:{&quot;id&quot;:&quot;6d9a167c-bfd4-4935-81f0-4351f665ba0b&quot;}}"/>
            <w:id w:val="-146978561"/>
            <w:placeholder>
              <w:docPart w:val="5EC9DB7493E6482297F5E30D9705B3C8"/>
            </w:placeholder>
          </w:sdtPr>
          <w:sdtEndPr/>
          <w:sdtContent>
            <w:p w14:paraId="52F75F2D" w14:textId="48194420" w:rsidR="00007895" w:rsidRPr="001B16C4" w:rsidRDefault="00AE3F65" w:rsidP="006C7396">
              <w:pPr>
                <w:spacing w:after="0" w:line="276" w:lineRule="auto"/>
                <w:rPr>
                  <w:vanish/>
                </w:rPr>
              </w:pPr>
              <w:sdt>
                <w:sdtPr>
                  <w:rPr>
                    <w:vanish/>
                    <w:sz w:val="15"/>
                    <w:szCs w:val="15"/>
                  </w:rPr>
                  <w:alias w:val="PDFID"/>
                  <w:tag w:val="{&quot;templafy&quot;:{&quot;id&quot;:&quot;9d305041-58c0-431e-9f4f-f0b9da7ea161&quot;}}"/>
                  <w:id w:val="-1177497782"/>
                  <w:placeholder>
                    <w:docPart w:val="6DCE21BCC79346B2A5E3A5EFEE4C473C"/>
                  </w:placeholder>
                  <w:temporary/>
                </w:sdtPr>
                <w:sdtEndPr/>
                <w:sdtContent>
                  <w:r w:rsidR="00007895">
                    <w:rPr>
                      <w:vanish/>
                      <w:sz w:val="15"/>
                      <w:szCs w:val="15"/>
                      <w:lang w:val="en-GB"/>
                    </w:rPr>
                    <w:t>PDF ID</w:t>
                  </w:r>
                </w:sdtContent>
              </w:sdt>
              <w:r w:rsidR="00007895" w:rsidRPr="00650DCB">
                <w:rPr>
                  <w:vanish/>
                  <w:sz w:val="15"/>
                  <w:szCs w:val="15"/>
                  <w:lang w:val="en-GB"/>
                </w:rPr>
                <w:t xml:space="preserve">: </w:t>
              </w:r>
              <w:sdt>
                <w:sdtPr>
                  <w:rPr>
                    <w:vanish/>
                    <w:sz w:val="15"/>
                    <w:szCs w:val="15"/>
                  </w:rPr>
                  <w:alias w:val="External ID"/>
                  <w:tag w:val="ExternalID"/>
                  <w:id w:val="-1339147295"/>
                  <w:placeholder>
                    <w:docPart w:val="FF681D81CAE146C487CC7BAE40A4AA53"/>
                  </w:placeholder>
                  <w:dataBinding w:prefixMappings="xmlns:ns0='http://schemas.microsoft.com/office/2006/metadata/properties' xmlns:ns1='http://www.w3.org/2001/XMLSchema-instance' xmlns:ns2='http://schemas.microsoft.com/office/infopath/2007/PartnerControls' xmlns:ns3='308f2a9e-e118-4d23-b690-14bd1d3882a7' xmlns:ns4='http://schemas.microsoft.com/sharepoint/v3' xmlns:ns5='e03952d2-1d81-45bc-9ad9-53d372a51d7e' " w:xpath="/ns0:properties[1]/documentManagement[1]/ns4:ExternalID[1]" w:storeItemID="{97B53B4A-476D-4844-B9D4-1A22AF123DB3}"/>
                  <w:text/>
                </w:sdtPr>
                <w:sdtEndPr/>
                <w:sdtContent>
                  <w:r w:rsidR="00007895">
                    <w:rPr>
                      <w:vanish/>
                      <w:sz w:val="15"/>
                      <w:szCs w:val="15"/>
                    </w:rPr>
                    <w:t>[External ID]</w:t>
                  </w:r>
                </w:sdtContent>
              </w:sdt>
            </w:p>
          </w:sdtContent>
        </w:sdt>
      </w:tc>
      <w:tc>
        <w:tcPr>
          <w:tcW w:w="1806" w:type="dxa"/>
          <w:tcBorders>
            <w:top w:val="single" w:sz="4" w:space="0" w:color="000000" w:themeColor="text1"/>
          </w:tcBorders>
        </w:tcPr>
        <w:p w14:paraId="770B1A36" w14:textId="77777777" w:rsidR="00007895" w:rsidRPr="00EE0DC3" w:rsidRDefault="00007895" w:rsidP="006C7396">
          <w:pPr>
            <w:pStyle w:val="Template-Adresse"/>
            <w:spacing w:line="276" w:lineRule="auto"/>
          </w:pPr>
        </w:p>
      </w:tc>
      <w:tc>
        <w:tcPr>
          <w:tcW w:w="1806" w:type="dxa"/>
          <w:tcBorders>
            <w:top w:val="single" w:sz="4" w:space="0" w:color="000000" w:themeColor="text1"/>
          </w:tcBorders>
        </w:tcPr>
        <w:p w14:paraId="7FF973C9" w14:textId="0BE26AA7" w:rsidR="00007895" w:rsidRPr="00EE0DC3" w:rsidRDefault="00007895" w:rsidP="006C7396">
          <w:pPr>
            <w:pStyle w:val="Template-Adresse"/>
            <w:tabs>
              <w:tab w:val="left" w:pos="289"/>
            </w:tabs>
            <w:spacing w:line="276" w:lineRule="auto"/>
            <w:jc w:val="center"/>
          </w:pPr>
          <w:r w:rsidRPr="00B25B4D">
            <w:rPr>
              <w:rStyle w:val="PageNumber"/>
            </w:rPr>
            <w:fldChar w:fldCharType="begin"/>
          </w:r>
          <w:r w:rsidRPr="00EE0DC3">
            <w:rPr>
              <w:rStyle w:val="PageNumber"/>
              <w:lang w:val="en-GB"/>
            </w:rPr>
            <w:instrText xml:space="preserve">IF </w:instrText>
          </w:r>
          <w:r w:rsidRPr="00B25B4D">
            <w:rPr>
              <w:rStyle w:val="PageNumber"/>
            </w:rPr>
            <w:fldChar w:fldCharType="begin"/>
          </w:r>
          <w:r w:rsidRPr="00EE0DC3">
            <w:rPr>
              <w:rStyle w:val="PageNumber"/>
              <w:lang w:val="en-GB"/>
            </w:rPr>
            <w:instrText>NUMPAGES</w:instrText>
          </w:r>
          <w:r w:rsidRPr="00B25B4D">
            <w:rPr>
              <w:rStyle w:val="PageNumber"/>
            </w:rPr>
            <w:fldChar w:fldCharType="separate"/>
          </w:r>
          <w:r w:rsidR="00932E4B">
            <w:rPr>
              <w:rStyle w:val="PageNumber"/>
              <w:lang w:val="en-GB"/>
            </w:rPr>
            <w:instrText>14</w:instrText>
          </w:r>
          <w:r w:rsidRPr="00B25B4D">
            <w:rPr>
              <w:rStyle w:val="PageNumber"/>
            </w:rPr>
            <w:fldChar w:fldCharType="end"/>
          </w:r>
          <w:r w:rsidRPr="00EE0DC3">
            <w:rPr>
              <w:rStyle w:val="PageNumber"/>
              <w:lang w:val="en-GB"/>
            </w:rPr>
            <w:instrText xml:space="preserve"> &gt; 1 "</w:instrText>
          </w:r>
          <w:sdt>
            <w:sdtPr>
              <w:rPr>
                <w:rStyle w:val="PageNumber"/>
              </w:rPr>
              <w:alias w:val="Page"/>
              <w:tag w:val="{&quot;templafy&quot;:{&quot;id&quot;:&quot;9d108cb9-9046-42ce-b7fb-a6818ad556ae&quot;}}"/>
              <w:id w:val="-1972893523"/>
              <w:placeholder>
                <w:docPart w:val="EC222C7E02C8476A9FB394F95ECCDD2E"/>
              </w:placeholder>
            </w:sdtPr>
            <w:sdtEndPr>
              <w:rPr>
                <w:rStyle w:val="PageNumber"/>
              </w:rPr>
            </w:sdtEndPr>
            <w:sdtContent>
              <w:r>
                <w:rPr>
                  <w:rStyle w:val="PageNumber"/>
                  <w:lang w:val="en-GB"/>
                </w:rPr>
                <w:instrText>Page</w:instrText>
              </w:r>
            </w:sdtContent>
          </w:sdt>
          <w:r w:rsidRPr="00EE0DC3">
            <w:rPr>
              <w:rStyle w:val="PageNumber"/>
              <w:lang w:val="en-GB"/>
            </w:rPr>
            <w:instrText xml:space="preserve"> </w:instrText>
          </w:r>
          <w:r w:rsidRPr="00B25B4D">
            <w:rPr>
              <w:rStyle w:val="PageNumber"/>
            </w:rPr>
            <w:fldChar w:fldCharType="begin"/>
          </w:r>
          <w:r w:rsidRPr="00EE0DC3">
            <w:rPr>
              <w:rStyle w:val="PageNumber"/>
              <w:lang w:val="en-GB"/>
            </w:rPr>
            <w:instrText xml:space="preserve"> PAGE </w:instrText>
          </w:r>
          <w:r w:rsidRPr="00B25B4D">
            <w:rPr>
              <w:rStyle w:val="PageNumber"/>
            </w:rPr>
            <w:fldChar w:fldCharType="separate"/>
          </w:r>
          <w:r w:rsidR="00932E4B">
            <w:rPr>
              <w:rStyle w:val="PageNumber"/>
              <w:lang w:val="en-GB"/>
            </w:rPr>
            <w:instrText>2</w:instrText>
          </w:r>
          <w:r w:rsidRPr="00B25B4D">
            <w:rPr>
              <w:rStyle w:val="PageNumber"/>
            </w:rPr>
            <w:fldChar w:fldCharType="end"/>
          </w:r>
          <w:r w:rsidRPr="00EE0DC3">
            <w:rPr>
              <w:rStyle w:val="PageNumber"/>
              <w:lang w:val="en-GB"/>
            </w:rPr>
            <w:instrText xml:space="preserve"> </w:instrText>
          </w:r>
          <w:sdt>
            <w:sdtPr>
              <w:rPr>
                <w:rStyle w:val="PageNumber"/>
              </w:rPr>
              <w:alias w:val="Of"/>
              <w:tag w:val="{&quot;templafy&quot;:{&quot;id&quot;:&quot;8da698f2-200b-4429-9d0d-7f518ba8b9f8&quot;}}"/>
              <w:id w:val="367107455"/>
              <w:placeholder>
                <w:docPart w:val="EC222C7E02C8476A9FB394F95ECCDD2E"/>
              </w:placeholder>
            </w:sdtPr>
            <w:sdtEndPr>
              <w:rPr>
                <w:rStyle w:val="PageNumber"/>
              </w:rPr>
            </w:sdtEndPr>
            <w:sdtContent>
              <w:r>
                <w:rPr>
                  <w:rStyle w:val="PageNumber"/>
                  <w:lang w:val="en-GB"/>
                </w:rPr>
                <w:instrText>of</w:instrText>
              </w:r>
            </w:sdtContent>
          </w:sdt>
          <w:r w:rsidRPr="00EE0DC3">
            <w:rPr>
              <w:rStyle w:val="PageNumber"/>
              <w:lang w:val="en-GB"/>
            </w:rPr>
            <w:instrText xml:space="preserve"> " "" </w:instrText>
          </w:r>
          <w:r w:rsidR="00932E4B">
            <w:rPr>
              <w:rStyle w:val="PageNumber"/>
            </w:rPr>
            <w:fldChar w:fldCharType="separate"/>
          </w:r>
          <w:r w:rsidR="00932E4B">
            <w:rPr>
              <w:rStyle w:val="PageNumber"/>
              <w:lang w:val="en-GB"/>
            </w:rPr>
            <w:t>Page</w:t>
          </w:r>
          <w:r w:rsidR="00932E4B">
            <w:rPr>
              <w:rStyle w:val="PageNumber"/>
            </w:rPr>
          </w:r>
          <w:r w:rsidR="00932E4B" w:rsidRPr="00EE0DC3">
            <w:rPr>
              <w:rStyle w:val="PageNumber"/>
              <w:lang w:val="en-GB"/>
            </w:rPr>
            <w:t xml:space="preserve"> </w:t>
          </w:r>
          <w:r w:rsidR="00932E4B">
            <w:rPr>
              <w:rStyle w:val="PageNumber"/>
              <w:lang w:val="en-GB"/>
            </w:rPr>
            <w:t>2</w:t>
          </w:r>
          <w:r w:rsidR="00932E4B" w:rsidRPr="00EE0DC3">
            <w:rPr>
              <w:rStyle w:val="PageNumber"/>
              <w:lang w:val="en-GB"/>
            </w:rPr>
            <w:t xml:space="preserve"> </w:t>
          </w:r>
          <w:sdt>
            <w:sdtPr>
              <w:rPr>
                <w:rStyle w:val="PageNumber"/>
              </w:rPr>
              <w:alias w:val="Of"/>
              <w:tag w:val="{&quot;templafy&quot;:{&quot;id&quot;:&quot;8da698f2-200b-4429-9d0d-7f518ba8b9f8&quot;}}"/>
              <w:id w:val="-2054459314"/>
              <w:placeholder>
                <w:docPart w:val="1CF132CEEA83426A8A626C70F8ABC85C"/>
              </w:placeholder>
            </w:sdtPr>
            <w:sdtContent>
              <w:r w:rsidR="00932E4B">
                <w:rPr>
                  <w:rStyle w:val="PageNumber"/>
                  <w:lang w:val="en-GB"/>
                </w:rPr>
                <w:t>of</w:t>
              </w:r>
            </w:sdtContent>
          </w:sdt>
          <w:r w:rsidR="00932E4B" w:rsidRPr="00EE0DC3">
            <w:rPr>
              <w:rStyle w:val="PageNumber"/>
              <w:lang w:val="en-GB"/>
            </w:rPr>
            <w:t xml:space="preserve"> </w:t>
          </w:r>
          <w:r w:rsidRPr="00B25B4D">
            <w:rPr>
              <w:rStyle w:val="PageNumber"/>
            </w:rPr>
            <w:fldChar w:fldCharType="end"/>
          </w:r>
          <w:r w:rsidRPr="00B25B4D">
            <w:rPr>
              <w:rStyle w:val="PageNumber"/>
            </w:rPr>
            <w:fldChar w:fldCharType="begin"/>
          </w:r>
          <w:r w:rsidRPr="00EE0DC3">
            <w:rPr>
              <w:rStyle w:val="PageNumber"/>
              <w:lang w:val="en-GB"/>
            </w:rPr>
            <w:instrText xml:space="preserve">IF </w:instrText>
          </w:r>
          <w:r w:rsidRPr="00B25B4D">
            <w:rPr>
              <w:rStyle w:val="PageNumber"/>
            </w:rPr>
            <w:fldChar w:fldCharType="begin"/>
          </w:r>
          <w:r w:rsidRPr="00EE0DC3">
            <w:rPr>
              <w:rStyle w:val="PageNumber"/>
              <w:lang w:val="en-GB"/>
            </w:rPr>
            <w:instrText xml:space="preserve"> NUMPAGES </w:instrText>
          </w:r>
          <w:r w:rsidRPr="00B25B4D">
            <w:rPr>
              <w:rStyle w:val="PageNumber"/>
            </w:rPr>
            <w:fldChar w:fldCharType="separate"/>
          </w:r>
          <w:r w:rsidR="00932E4B">
            <w:rPr>
              <w:rStyle w:val="PageNumber"/>
              <w:lang w:val="en-GB"/>
            </w:rPr>
            <w:instrText>14</w:instrText>
          </w:r>
          <w:r w:rsidRPr="00B25B4D">
            <w:rPr>
              <w:rStyle w:val="PageNumber"/>
            </w:rPr>
            <w:fldChar w:fldCharType="end"/>
          </w:r>
          <w:r w:rsidRPr="00EE0DC3">
            <w:rPr>
              <w:rStyle w:val="PageNumber"/>
              <w:lang w:val="en-GB"/>
            </w:rPr>
            <w:instrText xml:space="preserve"> &gt; 1 </w:instrText>
          </w:r>
          <w:r w:rsidRPr="00B25B4D">
            <w:rPr>
              <w:rStyle w:val="PageNumber"/>
            </w:rPr>
            <w:fldChar w:fldCharType="begin"/>
          </w:r>
          <w:r w:rsidRPr="00EE0DC3">
            <w:rPr>
              <w:rStyle w:val="PageNumber"/>
              <w:lang w:val="en-GB"/>
            </w:rPr>
            <w:instrText xml:space="preserve"> NUMPAGES </w:instrText>
          </w:r>
          <w:r w:rsidRPr="00B25B4D">
            <w:rPr>
              <w:rStyle w:val="PageNumber"/>
            </w:rPr>
            <w:fldChar w:fldCharType="separate"/>
          </w:r>
          <w:r w:rsidR="00932E4B">
            <w:rPr>
              <w:rStyle w:val="PageNumber"/>
              <w:lang w:val="en-GB"/>
            </w:rPr>
            <w:instrText>14</w:instrText>
          </w:r>
          <w:r w:rsidRPr="00B25B4D">
            <w:rPr>
              <w:rStyle w:val="PageNumber"/>
            </w:rPr>
            <w:fldChar w:fldCharType="end"/>
          </w:r>
          <w:r w:rsidRPr="00EE0DC3">
            <w:rPr>
              <w:rStyle w:val="PageNumber"/>
              <w:lang w:val="en-GB"/>
            </w:rPr>
            <w:instrText xml:space="preserve"> ""</w:instrText>
          </w:r>
          <w:r w:rsidR="00932E4B">
            <w:rPr>
              <w:rStyle w:val="PageNumber"/>
            </w:rPr>
            <w:fldChar w:fldCharType="separate"/>
          </w:r>
          <w:r w:rsidR="00932E4B">
            <w:rPr>
              <w:rStyle w:val="PageNumber"/>
              <w:lang w:val="en-GB"/>
            </w:rPr>
            <w:t>14</w:t>
          </w:r>
          <w:r w:rsidRPr="00B25B4D">
            <w:rPr>
              <w:rStyle w:val="PageNumber"/>
            </w:rPr>
            <w:fldChar w:fldCharType="end"/>
          </w:r>
        </w:p>
      </w:tc>
      <w:tc>
        <w:tcPr>
          <w:tcW w:w="1644" w:type="dxa"/>
          <w:tcBorders>
            <w:top w:val="single" w:sz="4" w:space="0" w:color="000000" w:themeColor="text1"/>
          </w:tcBorders>
        </w:tcPr>
        <w:p w14:paraId="1FDBF50F" w14:textId="77777777" w:rsidR="00007895" w:rsidRPr="00EE0DC3" w:rsidRDefault="00007895" w:rsidP="006C7396">
          <w:pPr>
            <w:pStyle w:val="Template-Adresse"/>
            <w:spacing w:line="276" w:lineRule="auto"/>
          </w:pPr>
        </w:p>
      </w:tc>
      <w:tc>
        <w:tcPr>
          <w:tcW w:w="1701" w:type="dxa"/>
          <w:tcBorders>
            <w:top w:val="single" w:sz="4" w:space="0" w:color="000000" w:themeColor="text1"/>
          </w:tcBorders>
        </w:tcPr>
        <w:sdt>
          <w:sdtPr>
            <w:alias w:val="group"/>
            <w:tag w:val="{&quot;templafy&quot;:{&quot;id&quot;:&quot;af80e66c-bdfb-433b-9278-dc02fb176ffb&quot;}}"/>
            <w:id w:val="1665894459"/>
            <w:placeholder>
              <w:docPart w:val="5EC9DB7493E6482297F5E30D9705B3C8"/>
            </w:placeholder>
          </w:sdtPr>
          <w:sdtEndPr/>
          <w:sdtContent>
            <w:p w14:paraId="545510D9" w14:textId="3C89E688" w:rsidR="00007895" w:rsidRPr="001E6B92" w:rsidRDefault="00AE3F65" w:rsidP="006C7396">
              <w:pPr>
                <w:pStyle w:val="Dokumentinfo-footer"/>
                <w:spacing w:line="276" w:lineRule="auto"/>
              </w:pPr>
              <w:sdt>
                <w:sdtPr>
                  <w:alias w:val="VersionX"/>
                  <w:tag w:val="{&quot;templafy&quot;:{&quot;id&quot;:&quot;0b3c913b-4516-4b0a-93b2-4b04874cb1bf&quot;}}"/>
                  <w:id w:val="-1819254332"/>
                  <w:placeholder>
                    <w:docPart w:val="1A774603659445A0A97A6CEE0E8DF4F2"/>
                  </w:placeholder>
                  <w:temporary/>
                </w:sdtPr>
                <w:sdtEndPr/>
                <w:sdtContent>
                  <w:r w:rsidR="00007895">
                    <w:rPr>
                      <w:lang w:val="en-GB"/>
                    </w:rPr>
                    <w:t>Version</w:t>
                  </w:r>
                </w:sdtContent>
              </w:sdt>
              <w:r w:rsidR="00007895" w:rsidRPr="001E6B92">
                <w:rPr>
                  <w:lang w:val="en-GB"/>
                </w:rPr>
                <w:t xml:space="preserve">: </w:t>
              </w:r>
              <w:sdt>
                <w:sdtPr>
                  <w:alias w:val="External Version"/>
                  <w:tag w:val="ExternalVersion"/>
                  <w:id w:val="-236171720"/>
                  <w:placeholder>
                    <w:docPart w:val="365E92A76250489990320E5F6D4BED26"/>
                  </w:placeholder>
                  <w:dataBinding w:prefixMappings="xmlns:ns0='http://schemas.microsoft.com/office/2006/metadata/properties' xmlns:ns1='http://www.w3.org/2001/XMLSchema-instance' xmlns:ns2='http://schemas.microsoft.com/office/infopath/2007/PartnerControls' xmlns:ns3='308f2a9e-e118-4d23-b690-14bd1d3882a7' xmlns:ns4='http://schemas.microsoft.com/sharepoint/v3' xmlns:ns5='e03952d2-1d81-45bc-9ad9-53d372a51d7e' " w:xpath="/ns0:properties[1]/documentManagement[1]/ns4:ExternalVersion[1]" w:storeItemID="{97B53B4A-476D-4844-B9D4-1A22AF123DB3}"/>
                  <w:text/>
                </w:sdtPr>
                <w:sdtEndPr/>
                <w:sdtContent>
                  <w:r w:rsidR="00007895">
                    <w:t>[</w:t>
                  </w:r>
                  <w:proofErr w:type="spellStart"/>
                  <w:r w:rsidR="00007895">
                    <w:t>External</w:t>
                  </w:r>
                  <w:proofErr w:type="spellEnd"/>
                  <w:r w:rsidR="00007895">
                    <w:t xml:space="preserve"> Version]</w:t>
                  </w:r>
                </w:sdtContent>
              </w:sdt>
              <w:r w:rsidR="00007895" w:rsidRPr="001E6B92">
                <w:rPr>
                  <w:lang w:val="en-GB"/>
                </w:rPr>
                <w:t xml:space="preserve"> </w:t>
              </w:r>
            </w:p>
          </w:sdtContent>
        </w:sdt>
        <w:p w14:paraId="5E742AD9" w14:textId="77777777" w:rsidR="00007895" w:rsidRPr="001E6B92" w:rsidRDefault="00AE3F65" w:rsidP="006C7396">
          <w:pPr>
            <w:pStyle w:val="Dokumentinfo-footer"/>
            <w:spacing w:line="276" w:lineRule="auto"/>
          </w:pPr>
          <w:sdt>
            <w:sdtPr>
              <w:rPr>
                <w:vanish/>
              </w:rPr>
              <w:alias w:val="group"/>
              <w:tag w:val="{&quot;templafy&quot;:{&quot;id&quot;:&quot;2aef0e22-d234-4c4f-8b6f-8033e3dbd9e9&quot;}}"/>
              <w:id w:val="368340604"/>
              <w:placeholder>
                <w:docPart w:val="3F4AFE8C3E774B0AA63D03CD66F86313"/>
              </w:placeholder>
            </w:sdtPr>
            <w:sdtEndPr/>
            <w:sdtContent>
              <w:r w:rsidR="00007895" w:rsidRPr="001E6B92">
                <w:rPr>
                  <w:vanish/>
                  <w:lang w:val="en-GB"/>
                </w:rPr>
                <w:t xml:space="preserve">Ref. </w:t>
              </w:r>
              <w:sdt>
                <w:sdtPr>
                  <w:rPr>
                    <w:vanish/>
                  </w:rPr>
                  <w:alias w:val="Initials"/>
                  <w:tag w:val="{&quot;templafy&quot;:{&quot;id&quot;:&quot;4f778a12-d07b-4d9f-b606-3c82a8e4daf3&quot;}}"/>
                  <w:id w:val="-465498664"/>
                  <w:placeholder>
                    <w:docPart w:val="3F4AFE8C3E774B0AA63D03CD66F86313"/>
                  </w:placeholder>
                  <w:temporary/>
                </w:sdtPr>
                <w:sdtEndPr/>
                <w:sdtContent>
                  <w:r w:rsidR="00007895">
                    <w:rPr>
                      <w:vanish/>
                      <w:lang w:val="en-GB"/>
                    </w:rPr>
                    <w:t xml:space="preserve"> </w:t>
                  </w:r>
                </w:sdtContent>
              </w:sdt>
            </w:sdtContent>
          </w:sdt>
          <w:r w:rsidR="00007895" w:rsidRPr="001E6B92">
            <w:rPr>
              <w:lang w:val="en-GB"/>
            </w:rPr>
            <w:t xml:space="preserve"> </w:t>
          </w:r>
        </w:p>
      </w:tc>
    </w:tr>
  </w:tbl>
  <w:p w14:paraId="7BCF157E" w14:textId="77777777" w:rsidR="00007895" w:rsidRPr="001E6B92" w:rsidRDefault="00007895" w:rsidP="003A7CFD">
    <w:pPr>
      <w:pStyle w:val="Footer"/>
    </w:pPr>
  </w:p>
  <w:p w14:paraId="685FBBFF" w14:textId="77777777" w:rsidR="00007895" w:rsidRPr="003A7CFD" w:rsidRDefault="00007895" w:rsidP="003A7CF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131663" w14:textId="77777777" w:rsidR="00AE3F65" w:rsidRDefault="00AE3F65">
      <w:pPr>
        <w:spacing w:after="0" w:line="240" w:lineRule="auto"/>
      </w:pPr>
      <w:r>
        <w:separator/>
      </w:r>
    </w:p>
  </w:footnote>
  <w:footnote w:type="continuationSeparator" w:id="0">
    <w:p w14:paraId="3AB60F41" w14:textId="77777777" w:rsidR="00AE3F65" w:rsidRDefault="00AE3F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761E459" w14:textId="77777777" w:rsidR="00007895" w:rsidRDefault="00007895" w:rsidP="003A7CFD">
    <w:pPr>
      <w:pStyle w:val="Header"/>
    </w:pPr>
    <w:r>
      <w:rPr>
        <w:noProof/>
        <w:lang w:val="en-GB" w:eastAsia="en-GB"/>
      </w:rPr>
      <w:drawing>
        <wp:anchor distT="0" distB="0" distL="0" distR="0" simplePos="0" relativeHeight="251665408" behindDoc="1" locked="0" layoutInCell="1" allowOverlap="1" wp14:anchorId="01822A17" wp14:editId="79955C4A">
          <wp:simplePos x="0" y="0"/>
          <wp:positionH relativeFrom="page">
            <wp:align>center</wp:align>
          </wp:positionH>
          <wp:positionV relativeFrom="page">
            <wp:posOffset>432000</wp:posOffset>
          </wp:positionV>
          <wp:extent cx="2106000" cy="541807"/>
          <wp:effectExtent l="0" t="0" r="0" b="0"/>
          <wp:wrapNone/>
          <wp:docPr id="5" name="LogoHide"/>
          <wp:cNvGraphicFramePr/>
          <a:graphic xmlns:a="http://schemas.openxmlformats.org/drawingml/2006/main">
            <a:graphicData uri="http://schemas.openxmlformats.org/drawingml/2006/picture">
              <pic:pic xmlns:pic="http://schemas.openxmlformats.org/drawingml/2006/picture">
                <pic:nvPicPr>
                  <pic:cNvPr id="82557959" name="LogoHide"/>
                  <pic:cNvPicPr/>
                </pic:nvPicPr>
                <pic:blipFill>
                  <a:blip r:embed="rId1"/>
                  <a:srcRect/>
                  <a:stretch/>
                </pic:blipFill>
                <pic:spPr>
                  <a:xfrm>
                    <a:off x="0" y="0"/>
                    <a:ext cx="2106000" cy="541807"/>
                  </a:xfrm>
                  <a:prstGeom prst="rect">
                    <a:avLst/>
                  </a:prstGeom>
                </pic:spPr>
              </pic:pic>
            </a:graphicData>
          </a:graphic>
        </wp:anchor>
      </w:drawing>
    </w:r>
  </w:p>
  <w:p w14:paraId="685FBBFA" w14:textId="77777777" w:rsidR="00007895" w:rsidRPr="003A7CFD" w:rsidRDefault="00007895" w:rsidP="003A7CF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0D7527" w14:textId="77777777" w:rsidR="00007895" w:rsidRPr="00295553" w:rsidRDefault="00007895" w:rsidP="003A7CFD">
    <w:pPr>
      <w:rPr>
        <w:rFonts w:eastAsia="Times New Roman" w:cs="Arial"/>
        <w:szCs w:val="22"/>
      </w:rPr>
    </w:pPr>
    <w:r>
      <w:rPr>
        <w:lang w:val="en-GB"/>
      </w:rPr>
      <w:tab/>
    </w:r>
  </w:p>
  <w:p w14:paraId="0C54290C" w14:textId="77777777" w:rsidR="00007895" w:rsidRDefault="00007895" w:rsidP="003A7CFD">
    <w:pPr>
      <w:rPr>
        <w:rFonts w:eastAsia="Times New Roman" w:cs="Arial"/>
        <w:szCs w:val="22"/>
      </w:rPr>
    </w:pPr>
    <w:r>
      <w:rPr>
        <w:noProof/>
        <w:lang w:val="en-GB" w:eastAsia="en-GB"/>
      </w:rPr>
      <w:drawing>
        <wp:anchor distT="0" distB="0" distL="0" distR="0" simplePos="0" relativeHeight="251659264" behindDoc="1" locked="0" layoutInCell="1" allowOverlap="1" wp14:anchorId="13B7569A" wp14:editId="7B820FFC">
          <wp:simplePos x="0" y="0"/>
          <wp:positionH relativeFrom="page">
            <wp:align>center</wp:align>
          </wp:positionH>
          <wp:positionV relativeFrom="page">
            <wp:posOffset>432000</wp:posOffset>
          </wp:positionV>
          <wp:extent cx="2106000" cy="541807"/>
          <wp:effectExtent l="0" t="0" r="0" b="0"/>
          <wp:wrapNone/>
          <wp:docPr id="6" name="LogoHide1"/>
          <wp:cNvGraphicFramePr/>
          <a:graphic xmlns:a="http://schemas.openxmlformats.org/drawingml/2006/main">
            <a:graphicData uri="http://schemas.openxmlformats.org/drawingml/2006/picture">
              <pic:pic xmlns:pic="http://schemas.openxmlformats.org/drawingml/2006/picture">
                <pic:nvPicPr>
                  <pic:cNvPr id="80067271" name="LogoHide1"/>
                  <pic:cNvPicPr/>
                </pic:nvPicPr>
                <pic:blipFill>
                  <a:blip r:embed="rId1"/>
                  <a:srcRect/>
                  <a:stretch/>
                </pic:blipFill>
                <pic:spPr>
                  <a:xfrm>
                    <a:off x="0" y="0"/>
                    <a:ext cx="2106000" cy="541807"/>
                  </a:xfrm>
                  <a:prstGeom prst="rect">
                    <a:avLst/>
                  </a:prstGeom>
                </pic:spPr>
              </pic:pic>
            </a:graphicData>
          </a:graphic>
        </wp:anchor>
      </w:drawing>
    </w:r>
  </w:p>
  <w:p w14:paraId="685FBBFB" w14:textId="77777777" w:rsidR="00007895" w:rsidRPr="003A7CFD" w:rsidRDefault="00007895" w:rsidP="003A7CF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B3C99B" w14:textId="77777777" w:rsidR="00007895" w:rsidRPr="00295553" w:rsidRDefault="00007895" w:rsidP="003A7CFD">
    <w:pPr>
      <w:rPr>
        <w:rFonts w:eastAsia="Times New Roman" w:cs="Arial"/>
        <w:szCs w:val="22"/>
      </w:rPr>
    </w:pPr>
  </w:p>
  <w:p w14:paraId="254A42CF" w14:textId="77777777" w:rsidR="00007895" w:rsidRDefault="00007895" w:rsidP="003A7CFD">
    <w:pPr>
      <w:rPr>
        <w:rFonts w:eastAsia="Times New Roman" w:cs="Arial"/>
        <w:szCs w:val="22"/>
      </w:rPr>
    </w:pPr>
  </w:p>
  <w:p w14:paraId="2CF1D0A6" w14:textId="77777777" w:rsidR="00007895" w:rsidRPr="00016141" w:rsidRDefault="00007895" w:rsidP="003A7CFD">
    <w:pPr>
      <w:rPr>
        <w:rFonts w:eastAsia="Times New Roman" w:cs="Arial"/>
        <w:szCs w:val="22"/>
      </w:rPr>
    </w:pPr>
    <w:r>
      <w:rPr>
        <w:rFonts w:eastAsia="Times New Roman" w:cs="Arial"/>
        <w:noProof/>
        <w:szCs w:val="22"/>
        <w:lang w:val="en-GB" w:eastAsia="en-GB"/>
      </w:rPr>
      <mc:AlternateContent>
        <mc:Choice Requires="wps">
          <w:drawing>
            <wp:inline distT="0" distB="0" distL="0" distR="0" wp14:anchorId="53DE34CA" wp14:editId="0E9C03F9">
              <wp:extent cx="5575300" cy="457200"/>
              <wp:effectExtent l="0" t="0" r="6350" b="0"/>
              <wp:docPr id="1" name="Text Box 1"/>
              <wp:cNvGraphicFramePr/>
              <a:graphic xmlns:a="http://schemas.openxmlformats.org/drawingml/2006/main">
                <a:graphicData uri="http://schemas.microsoft.com/office/word/2010/wordprocessingShape">
                  <wps:wsp>
                    <wps:cNvSpPr txBox="1"/>
                    <wps:spPr>
                      <a:xfrm>
                        <a:off x="0" y="0"/>
                        <a:ext cx="5575300" cy="4572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txbx>
                      <w:txbxContent>
                        <w:p w14:paraId="026667FD" w14:textId="77777777" w:rsidR="00007895" w:rsidRPr="00295553" w:rsidRDefault="00AE3F65" w:rsidP="003A7CFD">
                          <w:pPr>
                            <w:pStyle w:val="Watermark"/>
                            <w:tabs>
                              <w:tab w:val="right" w:pos="8477"/>
                            </w:tabs>
                          </w:pPr>
                          <w:sdt>
                            <w:sdtPr>
                              <w:rPr>
                                <w:vanish/>
                              </w:rPr>
                              <w:alias w:val="WordInProgress"/>
                              <w:tag w:val="{&quot;templafy&quot;:{&quot;id&quot;:&quot;9c38dade-4818-452b-97ea-3681f72db813&quot;}}"/>
                              <w:id w:val="-902375942"/>
                              <w:placeholder>
                                <w:docPart w:val="EA811CF1AE2442118E856396DE4617CA"/>
                              </w:placeholder>
                              <w:temporary/>
                            </w:sdtPr>
                            <w:sdtEndPr/>
                            <w:sdtContent>
                              <w:r w:rsidR="00007895">
                                <w:rPr>
                                  <w:vanish/>
                                </w:rPr>
                                <w:t>Work in progress</w:t>
                              </w:r>
                            </w:sdtContent>
                          </w:sdt>
                          <w:r w:rsidR="00007895" w:rsidRPr="00295553">
                            <w:tab/>
                          </w:r>
                          <w:sdt>
                            <w:sdtPr>
                              <w:rPr>
                                <w:vanish/>
                              </w:rPr>
                              <w:tag w:val="{&quot;templafy&quot;:{&quot;id&quot;:&quot;dc5cc05f-2cdb-4fa2-abd8-3758900942a7&quot;}}"/>
                              <w:id w:val="-250974817"/>
                              <w:placeholder>
                                <w:docPart w:val="95376F9D739844B78E619245122B9A9F"/>
                              </w:placeholder>
                              <w:temporary/>
                            </w:sdtPr>
                            <w:sdtEndPr/>
                            <w:sdtContent>
                              <w:r w:rsidR="00007895">
                                <w:rPr>
                                  <w:vanish/>
                                </w:rPr>
                                <w:t>Confidential</w:t>
                              </w:r>
                            </w:sdtContent>
                          </w:sdt>
                        </w:p>
                        <w:p w14:paraId="2DB00D2F" w14:textId="77777777" w:rsidR="00007895" w:rsidRDefault="00007895" w:rsidP="003A7CFD"/>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53DE34CA" id="_x0000_t202" coordsize="21600,21600" o:spt="202" path="m,l,21600r21600,l21600,xe">
              <v:stroke joinstyle="miter"/>
              <v:path gradientshapeok="t" o:connecttype="rect"/>
            </v:shapetype>
            <v:shape id="Text Box 1" o:spid="_x0000_s1026" type="#_x0000_t202" style="width:439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" filled="f" fillcolor="white [3201]" stroked="f" strokeweight=".5pt">
              <v:textbox inset="0,0,0,0">
                <w:txbxContent>
                  <w:p w14:paraId="026667FD" w14:textId="77777777" w:rsidR="00007895" w:rsidRPr="00295553" w:rsidRDefault="00496CEE" w:rsidP="003A7CFD">
                    <w:pPr>
                      <w:pStyle w:val="Watermark"/>
                      <w:tabs>
                        <w:tab w:val="right" w:pos="8477"/>
                      </w:tabs>
                    </w:pPr>
                    <w:sdt>
                      <w:sdtPr>
                        <w:rPr>
                          <w:vanish/>
                        </w:rPr>
                        <w:alias w:val="WordInProgress"/>
                        <w:tag w:val="{&quot;templafy&quot;:{&quot;id&quot;:&quot;9c38dade-4818-452b-97ea-3681f72db813&quot;}}"/>
                        <w:id w:val="-902375942"/>
                        <w:placeholder>
                          <w:docPart w:val="EA811CF1AE2442118E856396DE4617CA"/>
                        </w:placeholder>
                        <w:temporary/>
                      </w:sdtPr>
                      <w:sdtEndPr/>
                      <w:sdtContent>
                        <w:r w:rsidR="00007895">
                          <w:rPr>
                            <w:vanish/>
                          </w:rPr>
                          <w:t>Work in progress</w:t>
                        </w:r>
                      </w:sdtContent>
                    </w:sdt>
                    <w:r w:rsidR="00007895" w:rsidRPr="00295553">
                      <w:tab/>
                    </w:r>
                    <w:sdt>
                      <w:sdtPr>
                        <w:rPr>
                          <w:vanish/>
                        </w:rPr>
                        <w:tag w:val="{&quot;templafy&quot;:{&quot;id&quot;:&quot;dc5cc05f-2cdb-4fa2-abd8-3758900942a7&quot;}}"/>
                        <w:id w:val="-250974817"/>
                        <w:placeholder>
                          <w:docPart w:val="95376F9D739844B78E619245122B9A9F"/>
                        </w:placeholder>
                        <w:temporary/>
                      </w:sdtPr>
                      <w:sdtEndPr/>
                      <w:sdtContent>
                        <w:r w:rsidR="00007895">
                          <w:rPr>
                            <w:vanish/>
                          </w:rPr>
                          <w:t>Confidential</w:t>
                        </w:r>
                      </w:sdtContent>
                    </w:sdt>
                  </w:p>
                  <w:p w14:paraId="2DB00D2F" w14:textId="77777777" w:rsidR="00007895" w:rsidRDefault="00007895" w:rsidP="003A7CFD"/>
                </w:txbxContent>
              </v:textbox>
              <w10:anchorlock/>
            </v:shape>
          </w:pict>
        </mc:Fallback>
      </mc:AlternateContent>
    </w:r>
    <w:r>
      <w:rPr>
        <w:noProof/>
        <w:lang w:val="en-GB" w:eastAsia="en-GB"/>
      </w:rPr>
      <w:drawing>
        <wp:anchor distT="0" distB="0" distL="0" distR="0" simplePos="0" relativeHeight="251661312" behindDoc="0" locked="0" layoutInCell="1" allowOverlap="1" wp14:anchorId="12513217" wp14:editId="4FFB4C89">
          <wp:simplePos x="0" y="0"/>
          <wp:positionH relativeFrom="margin">
            <wp:align>right</wp:align>
          </wp:positionH>
          <wp:positionV relativeFrom="page">
            <wp:posOffset>432000</wp:posOffset>
          </wp:positionV>
          <wp:extent cx="3141823" cy="543600"/>
          <wp:effectExtent l="0" t="0" r="0" b="0"/>
          <wp:wrapNone/>
          <wp:docPr id="7" name="TargetZeroHide"/>
          <wp:cNvGraphicFramePr/>
          <a:graphic xmlns:a="http://schemas.openxmlformats.org/drawingml/2006/main">
            <a:graphicData uri="http://schemas.openxmlformats.org/drawingml/2006/picture">
              <pic:pic xmlns:pic="http://schemas.openxmlformats.org/drawingml/2006/picture">
                <pic:nvPicPr>
                  <pic:cNvPr id="8107243" name="TargetZeroHide"/>
                  <pic:cNvPicPr/>
                </pic:nvPicPr>
                <pic:blipFill>
                  <a:blip r:embed="rId1"/>
                  <a:srcRect/>
                  <a:stretch/>
                </pic:blipFill>
                <pic:spPr>
                  <a:xfrm>
                    <a:off x="0" y="0"/>
                    <a:ext cx="3141823" cy="543600"/>
                  </a:xfrm>
                  <a:prstGeom prst="rect">
                    <a:avLst/>
                  </a:prstGeom>
                </pic:spPr>
              </pic:pic>
            </a:graphicData>
          </a:graphic>
        </wp:anchor>
      </w:drawing>
    </w:r>
    <w:r>
      <w:rPr>
        <w:noProof/>
        <w:lang w:val="en-GB" w:eastAsia="en-GB"/>
      </w:rPr>
      <w:drawing>
        <wp:anchor distT="0" distB="0" distL="0" distR="0" simplePos="0" relativeHeight="251662336" behindDoc="1" locked="0" layoutInCell="1" allowOverlap="1" wp14:anchorId="76B3F5BD" wp14:editId="70E748EC">
          <wp:simplePos x="0" y="0"/>
          <wp:positionH relativeFrom="page">
            <wp:align>center</wp:align>
          </wp:positionH>
          <wp:positionV relativeFrom="page">
            <wp:posOffset>432000</wp:posOffset>
          </wp:positionV>
          <wp:extent cx="2106000" cy="541807"/>
          <wp:effectExtent l="0" t="0" r="0" b="0"/>
          <wp:wrapNone/>
          <wp:docPr id="8" name="LogoHide2"/>
          <wp:cNvGraphicFramePr/>
          <a:graphic xmlns:a="http://schemas.openxmlformats.org/drawingml/2006/main">
            <a:graphicData uri="http://schemas.openxmlformats.org/drawingml/2006/picture">
              <pic:pic xmlns:pic="http://schemas.openxmlformats.org/drawingml/2006/picture">
                <pic:nvPicPr>
                  <pic:cNvPr id="93194695" name="LogoHide2"/>
                  <pic:cNvPicPr/>
                </pic:nvPicPr>
                <pic:blipFill>
                  <a:blip r:embed="rId2"/>
                  <a:srcRect/>
                  <a:stretch/>
                </pic:blipFill>
                <pic:spPr>
                  <a:xfrm>
                    <a:off x="0" y="0"/>
                    <a:ext cx="2106000" cy="541807"/>
                  </a:xfrm>
                  <a:prstGeom prst="rect">
                    <a:avLst/>
                  </a:prstGeom>
                </pic:spPr>
              </pic:pic>
            </a:graphicData>
          </a:graphic>
        </wp:anchor>
      </w:drawing>
    </w:r>
    <w:r>
      <w:rPr>
        <w:noProof/>
        <w:lang w:val="en-GB" w:eastAsia="en-GB"/>
      </w:rPr>
      <w:drawing>
        <wp:anchor distT="0" distB="0" distL="0" distR="0" simplePos="0" relativeHeight="251663360" behindDoc="1" locked="0" layoutInCell="1" allowOverlap="1" wp14:anchorId="73E569E9" wp14:editId="431D0A4D">
          <wp:simplePos x="0" y="0"/>
          <wp:positionH relativeFrom="margin">
            <wp:align>left</wp:align>
          </wp:positionH>
          <wp:positionV relativeFrom="page">
            <wp:posOffset>799200</wp:posOffset>
          </wp:positionV>
          <wp:extent cx="1440000" cy="249149"/>
          <wp:effectExtent l="0" t="0" r="0" b="0"/>
          <wp:wrapNone/>
          <wp:docPr id="9" name="EUlogoHide"/>
          <wp:cNvGraphicFramePr/>
          <a:graphic xmlns:a="http://schemas.openxmlformats.org/drawingml/2006/main">
            <a:graphicData uri="http://schemas.openxmlformats.org/drawingml/2006/picture">
              <pic:pic xmlns:pic="http://schemas.openxmlformats.org/drawingml/2006/picture">
                <pic:nvPicPr>
                  <pic:cNvPr id="6068527" name="EUlogoHide"/>
                  <pic:cNvPicPr/>
                </pic:nvPicPr>
                <pic:blipFill>
                  <a:blip r:embed="rId1"/>
                  <a:srcRect/>
                  <a:stretch/>
                </pic:blipFill>
                <pic:spPr>
                  <a:xfrm>
                    <a:off x="0" y="0"/>
                    <a:ext cx="1440000" cy="249149"/>
                  </a:xfrm>
                  <a:prstGeom prst="rect">
                    <a:avLst/>
                  </a:prstGeom>
                </pic:spPr>
              </pic:pic>
            </a:graphicData>
          </a:graphic>
        </wp:anchor>
      </w:drawing>
    </w:r>
  </w:p>
  <w:p w14:paraId="685FBBFE" w14:textId="77777777" w:rsidR="00007895" w:rsidRPr="003A7CFD" w:rsidRDefault="00007895" w:rsidP="003A7CF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0B340C3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5E3C9E9A"/>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79E485C6"/>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7F5A42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EC8C9D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23029D6"/>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54702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AB4CF42"/>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04221B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893648F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3D56C4"/>
    <w:multiLevelType w:val="multilevel"/>
    <w:tmpl w:val="B3C043F0"/>
    <w:lvl w:ilvl="0">
      <w:start w:val="1"/>
      <w:numFmt w:val="lowerLetter"/>
      <w:lvlText w:val="%1."/>
      <w:lvlJc w:val="left"/>
      <w:pPr>
        <w:tabs>
          <w:tab w:val="num" w:pos="425"/>
        </w:tabs>
        <w:ind w:left="425" w:hanging="425"/>
      </w:pPr>
      <w:rPr>
        <w:rFonts w:hint="default"/>
      </w:rPr>
    </w:lvl>
    <w:lvl w:ilvl="1">
      <w:start w:val="1"/>
      <w:numFmt w:val="none"/>
      <w:lvlText w:val="%2"/>
      <w:lvlJc w:val="left"/>
      <w:pPr>
        <w:tabs>
          <w:tab w:val="num" w:pos="340"/>
        </w:tabs>
        <w:ind w:left="340" w:hanging="17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06FB6E9C"/>
    <w:multiLevelType w:val="multilevel"/>
    <w:tmpl w:val="807A2776"/>
    <w:numStyleLink w:val="DEListeflereniveauer"/>
  </w:abstractNum>
  <w:abstractNum w:abstractNumId="12" w15:restartNumberingAfterBreak="0">
    <w:nsid w:val="0E8C4991"/>
    <w:multiLevelType w:val="multilevel"/>
    <w:tmpl w:val="C206FE2A"/>
    <w:numStyleLink w:val="DEListeefteroverskrift1"/>
  </w:abstractNum>
  <w:abstractNum w:abstractNumId="13" w15:restartNumberingAfterBreak="0">
    <w:nsid w:val="16E035FC"/>
    <w:multiLevelType w:val="multilevel"/>
    <w:tmpl w:val="E4BCA3DC"/>
    <w:styleLink w:val="DEBullet"/>
    <w:lvl w:ilvl="0">
      <w:start w:val="1"/>
      <w:numFmt w:val="bullet"/>
      <w:lvlText w:val=""/>
      <w:lvlJc w:val="left"/>
      <w:pPr>
        <w:tabs>
          <w:tab w:val="num" w:pos="425"/>
        </w:tabs>
        <w:ind w:left="425" w:hanging="425"/>
      </w:pPr>
      <w:rPr>
        <w:rFonts w:ascii="Symbol" w:hAnsi="Symbol" w:hint="default"/>
        <w:b w:val="0"/>
        <w:i w:val="0"/>
        <w:sz w:val="21"/>
        <w:szCs w:val="18"/>
      </w:rPr>
    </w:lvl>
    <w:lvl w:ilvl="1">
      <w:start w:val="1"/>
      <w:numFmt w:val="bullet"/>
      <w:lvlText w:val=""/>
      <w:lvlJc w:val="left"/>
      <w:pPr>
        <w:tabs>
          <w:tab w:val="num" w:pos="851"/>
        </w:tabs>
        <w:ind w:left="851" w:hanging="426"/>
      </w:pPr>
      <w:rPr>
        <w:rFonts w:ascii="Symbol" w:hAnsi="Symbol" w:hint="default"/>
      </w:rPr>
    </w:lvl>
    <w:lvl w:ilvl="2">
      <w:start w:val="1"/>
      <w:numFmt w:val="bullet"/>
      <w:lvlText w:val=""/>
      <w:lvlJc w:val="left"/>
      <w:pPr>
        <w:tabs>
          <w:tab w:val="num" w:pos="1276"/>
        </w:tabs>
        <w:ind w:left="1276" w:hanging="425"/>
      </w:pPr>
      <w:rPr>
        <w:rFonts w:ascii="Symbol" w:hAnsi="Symbol" w:hint="default"/>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14" w15:restartNumberingAfterBreak="0">
    <w:nsid w:val="292C2EE0"/>
    <w:multiLevelType w:val="hybridMultilevel"/>
    <w:tmpl w:val="D06C42DA"/>
    <w:lvl w:ilvl="0" w:tplc="ABDA71D2">
      <w:start w:val="1"/>
      <w:numFmt w:val="bullet"/>
      <w:lvlText w:val="&gt;"/>
      <w:lvlJc w:val="left"/>
      <w:pPr>
        <w:tabs>
          <w:tab w:val="num" w:pos="425"/>
        </w:tabs>
        <w:ind w:left="425" w:hanging="425"/>
      </w:pPr>
      <w:rPr>
        <w:rFonts w:ascii="Georgia" w:hAnsi="Georgia" w:hint="default"/>
        <w:b w:val="0"/>
        <w:i w:val="0"/>
        <w:sz w:val="21"/>
        <w:szCs w:val="18"/>
      </w:rPr>
    </w:lvl>
    <w:lvl w:ilvl="1" w:tplc="F2FC4752" w:tentative="1">
      <w:start w:val="1"/>
      <w:numFmt w:val="bullet"/>
      <w:lvlText w:val="o"/>
      <w:lvlJc w:val="left"/>
      <w:pPr>
        <w:tabs>
          <w:tab w:val="num" w:pos="1440"/>
        </w:tabs>
        <w:ind w:left="1440" w:hanging="360"/>
      </w:pPr>
      <w:rPr>
        <w:rFonts w:ascii="Courier New" w:hAnsi="Courier New" w:cs="Courier New" w:hint="default"/>
      </w:rPr>
    </w:lvl>
    <w:lvl w:ilvl="2" w:tplc="7FAA36D2" w:tentative="1">
      <w:start w:val="1"/>
      <w:numFmt w:val="bullet"/>
      <w:lvlText w:val=""/>
      <w:lvlJc w:val="left"/>
      <w:pPr>
        <w:tabs>
          <w:tab w:val="num" w:pos="2160"/>
        </w:tabs>
        <w:ind w:left="2160" w:hanging="360"/>
      </w:pPr>
      <w:rPr>
        <w:rFonts w:ascii="Wingdings" w:hAnsi="Wingdings" w:hint="default"/>
      </w:rPr>
    </w:lvl>
    <w:lvl w:ilvl="3" w:tplc="60C84216" w:tentative="1">
      <w:start w:val="1"/>
      <w:numFmt w:val="bullet"/>
      <w:lvlText w:val=""/>
      <w:lvlJc w:val="left"/>
      <w:pPr>
        <w:tabs>
          <w:tab w:val="num" w:pos="2880"/>
        </w:tabs>
        <w:ind w:left="2880" w:hanging="360"/>
      </w:pPr>
      <w:rPr>
        <w:rFonts w:ascii="Symbol" w:hAnsi="Symbol" w:hint="default"/>
      </w:rPr>
    </w:lvl>
    <w:lvl w:ilvl="4" w:tplc="97BCB65C" w:tentative="1">
      <w:start w:val="1"/>
      <w:numFmt w:val="bullet"/>
      <w:lvlText w:val="o"/>
      <w:lvlJc w:val="left"/>
      <w:pPr>
        <w:tabs>
          <w:tab w:val="num" w:pos="3600"/>
        </w:tabs>
        <w:ind w:left="3600" w:hanging="360"/>
      </w:pPr>
      <w:rPr>
        <w:rFonts w:ascii="Courier New" w:hAnsi="Courier New" w:cs="Courier New" w:hint="default"/>
      </w:rPr>
    </w:lvl>
    <w:lvl w:ilvl="5" w:tplc="5C743CC2" w:tentative="1">
      <w:start w:val="1"/>
      <w:numFmt w:val="bullet"/>
      <w:lvlText w:val=""/>
      <w:lvlJc w:val="left"/>
      <w:pPr>
        <w:tabs>
          <w:tab w:val="num" w:pos="4320"/>
        </w:tabs>
        <w:ind w:left="4320" w:hanging="360"/>
      </w:pPr>
      <w:rPr>
        <w:rFonts w:ascii="Wingdings" w:hAnsi="Wingdings" w:hint="default"/>
      </w:rPr>
    </w:lvl>
    <w:lvl w:ilvl="6" w:tplc="4A389D82" w:tentative="1">
      <w:start w:val="1"/>
      <w:numFmt w:val="bullet"/>
      <w:lvlText w:val=""/>
      <w:lvlJc w:val="left"/>
      <w:pPr>
        <w:tabs>
          <w:tab w:val="num" w:pos="5040"/>
        </w:tabs>
        <w:ind w:left="5040" w:hanging="360"/>
      </w:pPr>
      <w:rPr>
        <w:rFonts w:ascii="Symbol" w:hAnsi="Symbol" w:hint="default"/>
      </w:rPr>
    </w:lvl>
    <w:lvl w:ilvl="7" w:tplc="1540AA36" w:tentative="1">
      <w:start w:val="1"/>
      <w:numFmt w:val="bullet"/>
      <w:lvlText w:val="o"/>
      <w:lvlJc w:val="left"/>
      <w:pPr>
        <w:tabs>
          <w:tab w:val="num" w:pos="5760"/>
        </w:tabs>
        <w:ind w:left="5760" w:hanging="360"/>
      </w:pPr>
      <w:rPr>
        <w:rFonts w:ascii="Courier New" w:hAnsi="Courier New" w:cs="Courier New" w:hint="default"/>
      </w:rPr>
    </w:lvl>
    <w:lvl w:ilvl="8" w:tplc="537069F0"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3824258"/>
    <w:multiLevelType w:val="hybridMultilevel"/>
    <w:tmpl w:val="C54695F0"/>
    <w:lvl w:ilvl="0" w:tplc="D8582890">
      <w:start w:val="1"/>
      <w:numFmt w:val="decimal"/>
      <w:pStyle w:val="Bilag"/>
      <w:lvlText w:val="%1"/>
      <w:lvlJc w:val="left"/>
      <w:pPr>
        <w:tabs>
          <w:tab w:val="num" w:pos="0"/>
        </w:tabs>
        <w:ind w:left="0" w:hanging="284"/>
      </w:pPr>
      <w:rPr>
        <w:rFonts w:ascii="Verdana" w:hAnsi="Verdana" w:hint="default"/>
        <w:b w:val="0"/>
        <w:i w:val="0"/>
        <w:color w:val="auto"/>
        <w:sz w:val="17"/>
      </w:rPr>
    </w:lvl>
    <w:lvl w:ilvl="1" w:tplc="6A26D0A2" w:tentative="1">
      <w:start w:val="1"/>
      <w:numFmt w:val="lowerLetter"/>
      <w:lvlText w:val="%2."/>
      <w:lvlJc w:val="left"/>
      <w:pPr>
        <w:tabs>
          <w:tab w:val="num" w:pos="1440"/>
        </w:tabs>
        <w:ind w:left="1440" w:hanging="360"/>
      </w:pPr>
    </w:lvl>
    <w:lvl w:ilvl="2" w:tplc="6B2CD3E4" w:tentative="1">
      <w:start w:val="1"/>
      <w:numFmt w:val="lowerRoman"/>
      <w:lvlText w:val="%3."/>
      <w:lvlJc w:val="right"/>
      <w:pPr>
        <w:tabs>
          <w:tab w:val="num" w:pos="2160"/>
        </w:tabs>
        <w:ind w:left="2160" w:hanging="180"/>
      </w:pPr>
    </w:lvl>
    <w:lvl w:ilvl="3" w:tplc="79F4011A" w:tentative="1">
      <w:start w:val="1"/>
      <w:numFmt w:val="decimal"/>
      <w:lvlText w:val="%4."/>
      <w:lvlJc w:val="left"/>
      <w:pPr>
        <w:tabs>
          <w:tab w:val="num" w:pos="2880"/>
        </w:tabs>
        <w:ind w:left="2880" w:hanging="360"/>
      </w:pPr>
    </w:lvl>
    <w:lvl w:ilvl="4" w:tplc="84202310" w:tentative="1">
      <w:start w:val="1"/>
      <w:numFmt w:val="lowerLetter"/>
      <w:lvlText w:val="%5."/>
      <w:lvlJc w:val="left"/>
      <w:pPr>
        <w:tabs>
          <w:tab w:val="num" w:pos="3600"/>
        </w:tabs>
        <w:ind w:left="3600" w:hanging="360"/>
      </w:pPr>
    </w:lvl>
    <w:lvl w:ilvl="5" w:tplc="72F83294" w:tentative="1">
      <w:start w:val="1"/>
      <w:numFmt w:val="lowerRoman"/>
      <w:lvlText w:val="%6."/>
      <w:lvlJc w:val="right"/>
      <w:pPr>
        <w:tabs>
          <w:tab w:val="num" w:pos="4320"/>
        </w:tabs>
        <w:ind w:left="4320" w:hanging="180"/>
      </w:pPr>
    </w:lvl>
    <w:lvl w:ilvl="6" w:tplc="D170642E" w:tentative="1">
      <w:start w:val="1"/>
      <w:numFmt w:val="decimal"/>
      <w:lvlText w:val="%7."/>
      <w:lvlJc w:val="left"/>
      <w:pPr>
        <w:tabs>
          <w:tab w:val="num" w:pos="5040"/>
        </w:tabs>
        <w:ind w:left="5040" w:hanging="360"/>
      </w:pPr>
    </w:lvl>
    <w:lvl w:ilvl="7" w:tplc="B38EBC94" w:tentative="1">
      <w:start w:val="1"/>
      <w:numFmt w:val="lowerLetter"/>
      <w:lvlText w:val="%8."/>
      <w:lvlJc w:val="left"/>
      <w:pPr>
        <w:tabs>
          <w:tab w:val="num" w:pos="5760"/>
        </w:tabs>
        <w:ind w:left="5760" w:hanging="360"/>
      </w:pPr>
    </w:lvl>
    <w:lvl w:ilvl="8" w:tplc="0BC03656" w:tentative="1">
      <w:start w:val="1"/>
      <w:numFmt w:val="lowerRoman"/>
      <w:lvlText w:val="%9."/>
      <w:lvlJc w:val="right"/>
      <w:pPr>
        <w:tabs>
          <w:tab w:val="num" w:pos="6480"/>
        </w:tabs>
        <w:ind w:left="6480" w:hanging="180"/>
      </w:pPr>
    </w:lvl>
  </w:abstractNum>
  <w:abstractNum w:abstractNumId="16" w15:restartNumberingAfterBreak="0">
    <w:nsid w:val="3CE60316"/>
    <w:multiLevelType w:val="multilevel"/>
    <w:tmpl w:val="C206FE2A"/>
    <w:styleLink w:val="DEListeefteroverskrift1"/>
    <w:lvl w:ilvl="0">
      <w:start w:val="1"/>
      <w:numFmt w:val="lowerLetter"/>
      <w:lvlText w:val="%1."/>
      <w:lvlJc w:val="left"/>
      <w:pPr>
        <w:tabs>
          <w:tab w:val="num" w:pos="850"/>
        </w:tabs>
        <w:ind w:left="850" w:hanging="425"/>
      </w:pPr>
      <w:rPr>
        <w:rFonts w:ascii="Georgia" w:hAnsi="Georgia"/>
      </w:rPr>
    </w:lvl>
    <w:lvl w:ilvl="1">
      <w:start w:val="1"/>
      <w:numFmt w:val="bullet"/>
      <w:lvlText w:val=""/>
      <w:lvlJc w:val="left"/>
      <w:pPr>
        <w:tabs>
          <w:tab w:val="num" w:pos="1276"/>
        </w:tabs>
        <w:ind w:left="1276" w:hanging="426"/>
      </w:pPr>
      <w:rPr>
        <w:rFonts w:ascii="Symbol" w:hAnsi="Symbol" w:hint="default"/>
      </w:rPr>
    </w:lvl>
    <w:lvl w:ilvl="2">
      <w:start w:val="1"/>
      <w:numFmt w:val="bullet"/>
      <w:lvlText w:val=""/>
      <w:lvlJc w:val="left"/>
      <w:pPr>
        <w:tabs>
          <w:tab w:val="num" w:pos="1701"/>
        </w:tabs>
        <w:ind w:left="1701" w:hanging="425"/>
      </w:pPr>
      <w:rPr>
        <w:rFonts w:ascii="Symbol" w:hAnsi="Symbol" w:hint="default"/>
      </w:rPr>
    </w:lvl>
    <w:lvl w:ilvl="3">
      <w:start w:val="1"/>
      <w:numFmt w:val="none"/>
      <w:suff w:val="nothing"/>
      <w:lvlText w:val=""/>
      <w:lvlJc w:val="left"/>
      <w:pPr>
        <w:ind w:left="1701" w:firstLine="0"/>
      </w:pPr>
    </w:lvl>
    <w:lvl w:ilvl="4">
      <w:start w:val="1"/>
      <w:numFmt w:val="none"/>
      <w:suff w:val="nothing"/>
      <w:lvlText w:val=""/>
      <w:lvlJc w:val="left"/>
      <w:pPr>
        <w:ind w:left="1701" w:firstLine="0"/>
      </w:pPr>
    </w:lvl>
    <w:lvl w:ilvl="5">
      <w:start w:val="1"/>
      <w:numFmt w:val="none"/>
      <w:suff w:val="nothing"/>
      <w:lvlText w:val=""/>
      <w:lvlJc w:val="right"/>
      <w:pPr>
        <w:ind w:left="1701" w:firstLine="0"/>
      </w:pPr>
    </w:lvl>
    <w:lvl w:ilvl="6">
      <w:start w:val="1"/>
      <w:numFmt w:val="lowerRoman"/>
      <w:lvlText w:val="(%7)"/>
      <w:lvlJc w:val="left"/>
      <w:pPr>
        <w:ind w:left="4320" w:firstLine="0"/>
      </w:pPr>
    </w:lvl>
    <w:lvl w:ilvl="7">
      <w:start w:val="1"/>
      <w:numFmt w:val="lowerLetter"/>
      <w:lvlText w:val="(%8)"/>
      <w:lvlJc w:val="left"/>
      <w:pPr>
        <w:ind w:left="5040" w:firstLine="0"/>
      </w:pPr>
    </w:lvl>
    <w:lvl w:ilvl="8">
      <w:start w:val="1"/>
      <w:numFmt w:val="lowerRoman"/>
      <w:lvlText w:val="(%9)"/>
      <w:lvlJc w:val="left"/>
      <w:pPr>
        <w:ind w:left="5760" w:firstLine="0"/>
      </w:pPr>
    </w:lvl>
  </w:abstractNum>
  <w:abstractNum w:abstractNumId="17" w15:restartNumberingAfterBreak="0">
    <w:nsid w:val="3E767C09"/>
    <w:multiLevelType w:val="multilevel"/>
    <w:tmpl w:val="E9B66AF0"/>
    <w:numStyleLink w:val="DEBogstaver"/>
  </w:abstractNum>
  <w:abstractNum w:abstractNumId="18" w15:restartNumberingAfterBreak="0">
    <w:nsid w:val="409732D2"/>
    <w:multiLevelType w:val="multilevel"/>
    <w:tmpl w:val="807A2776"/>
    <w:styleLink w:val="DEListeflereniveauer"/>
    <w:lvl w:ilvl="0">
      <w:start w:val="1"/>
      <w:numFmt w:val="decimal"/>
      <w:lvlText w:val="%1."/>
      <w:lvlJc w:val="left"/>
      <w:pPr>
        <w:tabs>
          <w:tab w:val="num" w:pos="425"/>
        </w:tabs>
        <w:ind w:left="425" w:hanging="425"/>
      </w:pPr>
      <w:rPr>
        <w:rFonts w:ascii="Georgia" w:hAnsi="Georgia"/>
      </w:rPr>
    </w:lvl>
    <w:lvl w:ilvl="1">
      <w:start w:val="1"/>
      <w:numFmt w:val="lowerLetter"/>
      <w:lvlText w:val="%2."/>
      <w:lvlJc w:val="left"/>
      <w:pPr>
        <w:tabs>
          <w:tab w:val="num" w:pos="850"/>
        </w:tabs>
        <w:ind w:left="850" w:hanging="425"/>
      </w:pPr>
      <w:rPr>
        <w:rFonts w:ascii="Georgia" w:hAnsi="Georgia"/>
      </w:rPr>
    </w:lvl>
    <w:lvl w:ilvl="2">
      <w:start w:val="1"/>
      <w:numFmt w:val="bullet"/>
      <w:lvlText w:val=""/>
      <w:lvlJc w:val="left"/>
      <w:pPr>
        <w:tabs>
          <w:tab w:val="num" w:pos="1276"/>
        </w:tabs>
        <w:ind w:left="1276" w:hanging="426"/>
      </w:pPr>
      <w:rPr>
        <w:rFonts w:ascii="Symbol" w:hAnsi="Symbol" w:hint="default"/>
      </w:rPr>
    </w:lvl>
    <w:lvl w:ilvl="3">
      <w:start w:val="1"/>
      <w:numFmt w:val="bullet"/>
      <w:lvlText w:val=""/>
      <w:lvlJc w:val="left"/>
      <w:pPr>
        <w:tabs>
          <w:tab w:val="num" w:pos="1701"/>
        </w:tabs>
        <w:ind w:left="1701" w:hanging="425"/>
      </w:pPr>
      <w:rPr>
        <w:rFonts w:ascii="Symbol" w:hAnsi="Symbol" w:hint="default"/>
      </w:rPr>
    </w:lvl>
    <w:lvl w:ilvl="4">
      <w:start w:val="1"/>
      <w:numFmt w:val="none"/>
      <w:suff w:val="nothing"/>
      <w:lvlText w:val=""/>
      <w:lvlJc w:val="left"/>
      <w:pPr>
        <w:ind w:left="1701" w:firstLine="0"/>
      </w:pPr>
    </w:lvl>
    <w:lvl w:ilvl="5">
      <w:start w:val="1"/>
      <w:numFmt w:val="none"/>
      <w:suff w:val="nothing"/>
      <w:lvlText w:val=""/>
      <w:lvlJc w:val="right"/>
      <w:pPr>
        <w:ind w:left="1701"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9" w15:restartNumberingAfterBreak="0">
    <w:nsid w:val="41406F87"/>
    <w:multiLevelType w:val="multilevel"/>
    <w:tmpl w:val="E4BCA3DC"/>
    <w:numStyleLink w:val="DEBullet"/>
  </w:abstractNum>
  <w:abstractNum w:abstractNumId="20" w15:restartNumberingAfterBreak="0">
    <w:nsid w:val="4728154C"/>
    <w:multiLevelType w:val="multilevel"/>
    <w:tmpl w:val="F1AAB488"/>
    <w:lvl w:ilvl="0">
      <w:start w:val="1"/>
      <w:numFmt w:val="bullet"/>
      <w:lvlText w:val="&gt;"/>
      <w:lvlJc w:val="left"/>
      <w:pPr>
        <w:tabs>
          <w:tab w:val="num" w:pos="170"/>
        </w:tabs>
        <w:ind w:left="170" w:hanging="170"/>
      </w:pPr>
      <w:rPr>
        <w:rFonts w:ascii="Georgia" w:hAnsi="Georgia" w:hint="default"/>
      </w:rPr>
    </w:lvl>
    <w:lvl w:ilvl="1">
      <w:start w:val="1"/>
      <w:numFmt w:val="bullet"/>
      <w:lvlText w:val="&gt;"/>
      <w:lvlJc w:val="left"/>
      <w:pPr>
        <w:tabs>
          <w:tab w:val="num" w:pos="170"/>
        </w:tabs>
        <w:ind w:left="340" w:hanging="170"/>
      </w:pPr>
      <w:rPr>
        <w:rFonts w:ascii="Georgia" w:hAnsi="Georgia" w:hint="default"/>
      </w:rPr>
    </w:lvl>
    <w:lvl w:ilvl="2">
      <w:start w:val="1"/>
      <w:numFmt w:val="bullet"/>
      <w:lvlText w:val="&gt;"/>
      <w:lvlJc w:val="left"/>
      <w:pPr>
        <w:tabs>
          <w:tab w:val="num" w:pos="170"/>
        </w:tabs>
        <w:ind w:left="510" w:hanging="170"/>
      </w:pPr>
      <w:rPr>
        <w:rFonts w:ascii="Georgia" w:hAnsi="Georgia"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1" w15:restartNumberingAfterBreak="0">
    <w:nsid w:val="59A41F24"/>
    <w:multiLevelType w:val="multilevel"/>
    <w:tmpl w:val="E9B66AF0"/>
    <w:numStyleLink w:val="DEBogstaver"/>
  </w:abstractNum>
  <w:abstractNum w:abstractNumId="22" w15:restartNumberingAfterBreak="0">
    <w:nsid w:val="5BCC5A05"/>
    <w:multiLevelType w:val="multilevel"/>
    <w:tmpl w:val="5FEAE8AC"/>
    <w:lvl w:ilvl="0">
      <w:start w:val="1"/>
      <w:numFmt w:val="decimal"/>
      <w:pStyle w:val="Heading1-numbered"/>
      <w:lvlText w:val="%1."/>
      <w:lvlJc w:val="left"/>
      <w:pPr>
        <w:ind w:left="851" w:hanging="851"/>
      </w:pPr>
      <w:rPr>
        <w:rFonts w:hint="default"/>
      </w:rPr>
    </w:lvl>
    <w:lvl w:ilvl="1">
      <w:start w:val="1"/>
      <w:numFmt w:val="decimal"/>
      <w:pStyle w:val="Heading2-numbered"/>
      <w:lvlText w:val="%1.%2"/>
      <w:lvlJc w:val="left"/>
      <w:pPr>
        <w:ind w:left="851" w:hanging="851"/>
      </w:pPr>
      <w:rPr>
        <w:rFonts w:hint="default"/>
      </w:rPr>
    </w:lvl>
    <w:lvl w:ilvl="2">
      <w:start w:val="1"/>
      <w:numFmt w:val="decimal"/>
      <w:pStyle w:val="Heading3-numbered"/>
      <w:lvlText w:val="%1.%2.%3"/>
      <w:lvlJc w:val="left"/>
      <w:pPr>
        <w:ind w:left="851" w:hanging="851"/>
      </w:pPr>
      <w:rPr>
        <w:rFonts w:hint="default"/>
      </w:rPr>
    </w:lvl>
    <w:lvl w:ilvl="3">
      <w:start w:val="1"/>
      <w:numFmt w:val="decimal"/>
      <w:pStyle w:val="Heading4-numbered"/>
      <w:lvlText w:val="%1.%2.%3.%4"/>
      <w:lvlJc w:val="left"/>
      <w:pPr>
        <w:ind w:left="851" w:hanging="851"/>
      </w:pPr>
      <w:rPr>
        <w:rFonts w:hint="default"/>
      </w:rPr>
    </w:lvl>
    <w:lvl w:ilvl="4">
      <w:start w:val="1"/>
      <w:numFmt w:val="lowerLetter"/>
      <w:lvlText w:val="(%5)"/>
      <w:lvlJc w:val="left"/>
      <w:pPr>
        <w:ind w:left="851" w:hanging="851"/>
      </w:pPr>
      <w:rPr>
        <w:rFonts w:hint="default"/>
      </w:rPr>
    </w:lvl>
    <w:lvl w:ilvl="5">
      <w:start w:val="1"/>
      <w:numFmt w:val="lowerRoman"/>
      <w:lvlText w:val="(%6)"/>
      <w:lvlJc w:val="lef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left"/>
      <w:pPr>
        <w:ind w:left="851" w:hanging="851"/>
      </w:pPr>
      <w:rPr>
        <w:rFonts w:hint="default"/>
      </w:rPr>
    </w:lvl>
  </w:abstractNum>
  <w:abstractNum w:abstractNumId="23" w15:restartNumberingAfterBreak="0">
    <w:nsid w:val="6E795F15"/>
    <w:multiLevelType w:val="multilevel"/>
    <w:tmpl w:val="E9B66AF0"/>
    <w:numStyleLink w:val="DEBogstaver"/>
  </w:abstractNum>
  <w:abstractNum w:abstractNumId="24" w15:restartNumberingAfterBreak="0">
    <w:nsid w:val="700F499A"/>
    <w:multiLevelType w:val="multilevel"/>
    <w:tmpl w:val="E9B66AF0"/>
    <w:numStyleLink w:val="DEBogstaver"/>
  </w:abstractNum>
  <w:abstractNum w:abstractNumId="25" w15:restartNumberingAfterBreak="0">
    <w:nsid w:val="76305422"/>
    <w:multiLevelType w:val="multilevel"/>
    <w:tmpl w:val="E9B66AF0"/>
    <w:styleLink w:val="DEBogstaver"/>
    <w:lvl w:ilvl="0">
      <w:start w:val="1"/>
      <w:numFmt w:val="lowerLetter"/>
      <w:lvlText w:val="%1."/>
      <w:lvlJc w:val="left"/>
      <w:pPr>
        <w:tabs>
          <w:tab w:val="num" w:pos="425"/>
        </w:tabs>
        <w:ind w:left="425" w:hanging="425"/>
      </w:pPr>
      <w:rPr>
        <w:rFonts w:ascii="Georgia" w:hAnsi="Georgia" w:hint="default"/>
        <w:b w:val="0"/>
        <w:i w:val="0"/>
        <w:sz w:val="21"/>
        <w:szCs w:val="18"/>
      </w:rPr>
    </w:lvl>
    <w:lvl w:ilvl="1">
      <w:start w:val="1"/>
      <w:numFmt w:val="bullet"/>
      <w:lvlText w:val=""/>
      <w:lvlJc w:val="left"/>
      <w:pPr>
        <w:tabs>
          <w:tab w:val="num" w:pos="851"/>
        </w:tabs>
        <w:ind w:left="851" w:hanging="426"/>
      </w:pPr>
      <w:rPr>
        <w:rFonts w:ascii="Symbol" w:hAnsi="Symbol" w:hint="default"/>
      </w:rPr>
    </w:lvl>
    <w:lvl w:ilvl="2">
      <w:start w:val="1"/>
      <w:numFmt w:val="bullet"/>
      <w:lvlText w:val=""/>
      <w:lvlJc w:val="left"/>
      <w:pPr>
        <w:tabs>
          <w:tab w:val="num" w:pos="1276"/>
        </w:tabs>
        <w:ind w:left="1276" w:hanging="425"/>
      </w:pPr>
      <w:rPr>
        <w:rFonts w:ascii="Symbol" w:hAnsi="Symbol" w:hint="default"/>
      </w:rPr>
    </w:lvl>
    <w:lvl w:ilvl="3">
      <w:start w:val="1"/>
      <w:numFmt w:val="none"/>
      <w:lvlText w:val=""/>
      <w:lvlJc w:val="left"/>
      <w:pPr>
        <w:tabs>
          <w:tab w:val="num" w:pos="2880"/>
        </w:tabs>
        <w:ind w:left="2880" w:hanging="360"/>
      </w:pPr>
      <w:rPr>
        <w:rFonts w:hint="default"/>
      </w:rPr>
    </w:lvl>
    <w:lvl w:ilvl="4">
      <w:start w:val="1"/>
      <w:numFmt w:val="none"/>
      <w:lvlText w:val=""/>
      <w:lvlJc w:val="left"/>
      <w:pPr>
        <w:tabs>
          <w:tab w:val="num" w:pos="3600"/>
        </w:tabs>
        <w:ind w:left="3600" w:hanging="360"/>
      </w:pPr>
      <w:rPr>
        <w:rFonts w:hint="default"/>
      </w:rPr>
    </w:lvl>
    <w:lvl w:ilvl="5">
      <w:start w:val="1"/>
      <w:numFmt w:val="none"/>
      <w:lvlText w:val=""/>
      <w:lvlJc w:val="left"/>
      <w:pPr>
        <w:tabs>
          <w:tab w:val="num" w:pos="4320"/>
        </w:tabs>
        <w:ind w:left="4320" w:hanging="360"/>
      </w:pPr>
      <w:rPr>
        <w:rFonts w:hint="default"/>
      </w:rPr>
    </w:lvl>
    <w:lvl w:ilvl="6">
      <w:start w:val="1"/>
      <w:numFmt w:val="none"/>
      <w:lvlText w:val=""/>
      <w:lvlJc w:val="left"/>
      <w:pPr>
        <w:tabs>
          <w:tab w:val="num" w:pos="5040"/>
        </w:tabs>
        <w:ind w:left="5040" w:hanging="360"/>
      </w:pPr>
      <w:rPr>
        <w:rFonts w:hint="default"/>
      </w:rPr>
    </w:lvl>
    <w:lvl w:ilvl="7">
      <w:start w:val="1"/>
      <w:numFmt w:val="none"/>
      <w:lvlText w:val=""/>
      <w:lvlJc w:val="left"/>
      <w:pPr>
        <w:tabs>
          <w:tab w:val="num" w:pos="5760"/>
        </w:tabs>
        <w:ind w:left="5760" w:hanging="360"/>
      </w:pPr>
      <w:rPr>
        <w:rFonts w:hint="default"/>
      </w:rPr>
    </w:lvl>
    <w:lvl w:ilvl="8">
      <w:start w:val="1"/>
      <w:numFmt w:val="none"/>
      <w:lvlText w:val=""/>
      <w:lvlJc w:val="left"/>
      <w:pPr>
        <w:tabs>
          <w:tab w:val="num" w:pos="6480"/>
        </w:tabs>
        <w:ind w:left="6480" w:hanging="360"/>
      </w:pPr>
      <w:rPr>
        <w:rFonts w:hint="default"/>
      </w:rPr>
    </w:lvl>
  </w:abstractNum>
  <w:abstractNum w:abstractNumId="26" w15:restartNumberingAfterBreak="0">
    <w:nsid w:val="7E20588C"/>
    <w:multiLevelType w:val="multilevel"/>
    <w:tmpl w:val="4C446610"/>
    <w:lvl w:ilvl="0">
      <w:start w:val="1"/>
      <w:numFmt w:val="decimal"/>
      <w:pStyle w:val="ListNumber"/>
      <w:lvlText w:val="%1."/>
      <w:lvlJc w:val="left"/>
      <w:pPr>
        <w:ind w:left="340" w:hanging="340"/>
      </w:pPr>
      <w:rPr>
        <w:rFonts w:hint="default"/>
      </w:rPr>
    </w:lvl>
    <w:lvl w:ilvl="1">
      <w:start w:val="1"/>
      <w:numFmt w:val="decimal"/>
      <w:lvlText w:val="%1.%2."/>
      <w:lvlJc w:val="left"/>
      <w:pPr>
        <w:ind w:left="1060" w:hanging="340"/>
      </w:pPr>
      <w:rPr>
        <w:rFonts w:hint="default"/>
      </w:rPr>
    </w:lvl>
    <w:lvl w:ilvl="2">
      <w:start w:val="1"/>
      <w:numFmt w:val="decimal"/>
      <w:lvlText w:val="%1.%2.%3."/>
      <w:lvlJc w:val="left"/>
      <w:pPr>
        <w:ind w:left="1780" w:hanging="340"/>
      </w:pPr>
      <w:rPr>
        <w:rFonts w:hint="default"/>
      </w:rPr>
    </w:lvl>
    <w:lvl w:ilvl="3">
      <w:start w:val="1"/>
      <w:numFmt w:val="decimal"/>
      <w:lvlText w:val="%1.%2.%3.%4."/>
      <w:lvlJc w:val="left"/>
      <w:pPr>
        <w:tabs>
          <w:tab w:val="num" w:pos="4536"/>
        </w:tabs>
        <w:ind w:left="2500" w:hanging="340"/>
      </w:pPr>
      <w:rPr>
        <w:rFonts w:hint="default"/>
      </w:rPr>
    </w:lvl>
    <w:lvl w:ilvl="4">
      <w:start w:val="1"/>
      <w:numFmt w:val="decimal"/>
      <w:lvlText w:val="%1.%2.%3.%4.%5."/>
      <w:lvlJc w:val="left"/>
      <w:pPr>
        <w:ind w:left="3220" w:hanging="340"/>
      </w:pPr>
      <w:rPr>
        <w:rFonts w:hint="default"/>
      </w:rPr>
    </w:lvl>
    <w:lvl w:ilvl="5">
      <w:start w:val="1"/>
      <w:numFmt w:val="decimal"/>
      <w:lvlText w:val="%1.%2.%3.%4.%5.%6."/>
      <w:lvlJc w:val="left"/>
      <w:pPr>
        <w:tabs>
          <w:tab w:val="num" w:pos="17577"/>
        </w:tabs>
        <w:ind w:left="3940" w:hanging="340"/>
      </w:pPr>
      <w:rPr>
        <w:rFonts w:hint="default"/>
      </w:rPr>
    </w:lvl>
    <w:lvl w:ilvl="6">
      <w:start w:val="1"/>
      <w:numFmt w:val="decimal"/>
      <w:lvlText w:val="%1.%2.%3.%4.%5.%6.%7."/>
      <w:lvlJc w:val="left"/>
      <w:pPr>
        <w:ind w:left="4660" w:hanging="340"/>
      </w:pPr>
      <w:rPr>
        <w:rFonts w:hint="default"/>
      </w:rPr>
    </w:lvl>
    <w:lvl w:ilvl="7">
      <w:start w:val="1"/>
      <w:numFmt w:val="decimal"/>
      <w:lvlText w:val="%1.%2.%3.%4.%5.%6.%7.%8."/>
      <w:lvlJc w:val="left"/>
      <w:pPr>
        <w:ind w:left="5380" w:hanging="340"/>
      </w:pPr>
      <w:rPr>
        <w:rFonts w:hint="default"/>
      </w:rPr>
    </w:lvl>
    <w:lvl w:ilvl="8">
      <w:start w:val="1"/>
      <w:numFmt w:val="decimal"/>
      <w:lvlText w:val="%1.%2.%3.%4.%5.%6.%7.%8.%9."/>
      <w:lvlJc w:val="left"/>
      <w:pPr>
        <w:ind w:left="6100" w:hanging="340"/>
      </w:pPr>
      <w:rPr>
        <w:rFonts w:hint="default"/>
      </w:rPr>
    </w:lvl>
  </w:abstractNum>
  <w:abstractNum w:abstractNumId="27" w15:restartNumberingAfterBreak="0">
    <w:nsid w:val="7FB354B8"/>
    <w:multiLevelType w:val="multilevel"/>
    <w:tmpl w:val="34F2B0FE"/>
    <w:lvl w:ilvl="0">
      <w:start w:val="1"/>
      <w:numFmt w:val="bullet"/>
      <w:pStyle w:val="ListBullet"/>
      <w:lvlText w:val=""/>
      <w:lvlJc w:val="left"/>
      <w:pPr>
        <w:ind w:left="284" w:hanging="284"/>
      </w:pPr>
      <w:rPr>
        <w:rFonts w:ascii="Symbol" w:hAnsi="Symbol" w:hint="default"/>
        <w:color w:val="auto"/>
      </w:rPr>
    </w:lvl>
    <w:lvl w:ilvl="1">
      <w:start w:val="1"/>
      <w:numFmt w:val="bullet"/>
      <w:lvlText w:val=""/>
      <w:lvlJc w:val="left"/>
      <w:pPr>
        <w:ind w:left="568" w:hanging="284"/>
      </w:pPr>
      <w:rPr>
        <w:rFonts w:ascii="Symbol" w:hAnsi="Symbol" w:hint="default"/>
        <w:color w:val="auto"/>
      </w:rPr>
    </w:lvl>
    <w:lvl w:ilvl="2">
      <w:start w:val="1"/>
      <w:numFmt w:val="bullet"/>
      <w:lvlText w:val=""/>
      <w:lvlJc w:val="left"/>
      <w:pPr>
        <w:ind w:left="852" w:hanging="284"/>
      </w:pPr>
      <w:rPr>
        <w:rFonts w:ascii="Symbol" w:hAnsi="Symbol" w:hint="default"/>
        <w:color w:val="auto"/>
      </w:rPr>
    </w:lvl>
    <w:lvl w:ilvl="3">
      <w:start w:val="1"/>
      <w:numFmt w:val="bullet"/>
      <w:lvlText w:val=""/>
      <w:lvlJc w:val="left"/>
      <w:pPr>
        <w:ind w:left="1136" w:hanging="284"/>
      </w:pPr>
      <w:rPr>
        <w:rFonts w:ascii="Symbol" w:hAnsi="Symbol" w:hint="default"/>
      </w:rPr>
    </w:lvl>
    <w:lvl w:ilvl="4">
      <w:start w:val="1"/>
      <w:numFmt w:val="bullet"/>
      <w:lvlText w:val=""/>
      <w:lvlJc w:val="left"/>
      <w:pPr>
        <w:ind w:left="1420" w:hanging="284"/>
      </w:pPr>
      <w:rPr>
        <w:rFonts w:ascii="Symbol" w:hAnsi="Symbol" w:hint="default"/>
        <w:color w:val="auto"/>
      </w:rPr>
    </w:lvl>
    <w:lvl w:ilvl="5">
      <w:start w:val="1"/>
      <w:numFmt w:val="bullet"/>
      <w:lvlText w:val=""/>
      <w:lvlJc w:val="left"/>
      <w:pPr>
        <w:ind w:left="1704" w:hanging="284"/>
      </w:pPr>
      <w:rPr>
        <w:rFonts w:ascii="Symbol" w:hAnsi="Symbol" w:hint="default"/>
        <w:color w:val="auto"/>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Symbol" w:hAnsi="Symbol" w:hint="default"/>
      </w:rPr>
    </w:lvl>
    <w:lvl w:ilvl="8">
      <w:start w:val="1"/>
      <w:numFmt w:val="bullet"/>
      <w:lvlText w:val=""/>
      <w:lvlJc w:val="left"/>
      <w:pPr>
        <w:ind w:left="2556" w:hanging="284"/>
      </w:pPr>
      <w:rPr>
        <w:rFonts w:ascii="Symbol" w:hAnsi="Symbol" w:hint="default"/>
        <w:color w:val="auto"/>
      </w:rPr>
    </w:lvl>
  </w:abstractNum>
  <w:num w:numId="1">
    <w:abstractNumId w:val="15"/>
  </w:num>
  <w:num w:numId="2">
    <w:abstractNumId w:val="15"/>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20"/>
  </w:num>
  <w:num w:numId="14">
    <w:abstractNumId w:val="10"/>
  </w:num>
  <w:num w:numId="15">
    <w:abstractNumId w:val="14"/>
  </w:num>
  <w:num w:numId="16">
    <w:abstractNumId w:val="25"/>
  </w:num>
  <w:num w:numId="17">
    <w:abstractNumId w:val="13"/>
  </w:num>
  <w:num w:numId="18">
    <w:abstractNumId w:val="19"/>
  </w:num>
  <w:num w:numId="19">
    <w:abstractNumId w:val="21"/>
  </w:num>
  <w:num w:numId="20">
    <w:abstractNumId w:val="25"/>
  </w:num>
  <w:num w:numId="21">
    <w:abstractNumId w:val="13"/>
  </w:num>
  <w:num w:numId="22">
    <w:abstractNumId w:val="16"/>
  </w:num>
  <w:num w:numId="23">
    <w:abstractNumId w:val="18"/>
  </w:num>
  <w:num w:numId="24">
    <w:abstractNumId w:val="24"/>
  </w:num>
  <w:num w:numId="25">
    <w:abstractNumId w:val="12"/>
  </w:num>
  <w:num w:numId="26">
    <w:abstractNumId w:val="11"/>
  </w:num>
  <w:num w:numId="27">
    <w:abstractNumId w:val="23"/>
  </w:num>
  <w:num w:numId="28">
    <w:abstractNumId w:val="17"/>
  </w:num>
  <w:num w:numId="29">
    <w:abstractNumId w:val="15"/>
  </w:num>
  <w:num w:numId="30">
    <w:abstractNumId w:val="25"/>
  </w:num>
  <w:num w:numId="31">
    <w:abstractNumId w:val="13"/>
  </w:num>
  <w:num w:numId="32">
    <w:abstractNumId w:val="16"/>
  </w:num>
  <w:num w:numId="33">
    <w:abstractNumId w:val="18"/>
  </w:num>
  <w:num w:numId="34">
    <w:abstractNumId w:val="27"/>
  </w:num>
  <w:num w:numId="35">
    <w:abstractNumId w:val="26"/>
  </w:num>
  <w:num w:numId="36">
    <w:abstractNumId w:val="22"/>
  </w:num>
  <w:num w:numId="37">
    <w:abstractNumId w:val="22"/>
  </w:num>
  <w:num w:numId="38">
    <w:abstractNumId w:val="22"/>
  </w:num>
  <w:num w:numId="39">
    <w:abstractNumId w:val="22"/>
  </w:num>
  <w:num w:numId="40">
    <w:abstractNumId w:val="22"/>
  </w:num>
  <w:num w:numId="41">
    <w:abstractNumId w:val="22"/>
  </w:num>
  <w:num w:numId="42">
    <w:abstractNumId w:val="22"/>
  </w:num>
  <w:num w:numId="43">
    <w:abstractNumId w:val="22"/>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strid Maj Blumensaadt">
    <w15:presenceInfo w15:providerId="None" w15:userId="Astrid Maj Blumensaad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da-DK" w:vendorID="64" w:dllVersion="131078"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1304"/>
  <w:autoHyphenation/>
  <w:hyphenationZone w:val="142"/>
  <w:characterSpacingControl w:val="doNotCompress"/>
  <w:hdrShapeDefaults>
    <o:shapedefaults v:ext="edit" spidmax="2049"/>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3242"/>
    <w:rsid w:val="000016BA"/>
    <w:rsid w:val="00004EE1"/>
    <w:rsid w:val="00007895"/>
    <w:rsid w:val="00007E2A"/>
    <w:rsid w:val="00010FEE"/>
    <w:rsid w:val="00013F39"/>
    <w:rsid w:val="00014142"/>
    <w:rsid w:val="000144C0"/>
    <w:rsid w:val="000150AF"/>
    <w:rsid w:val="000153EC"/>
    <w:rsid w:val="00017202"/>
    <w:rsid w:val="00020D2C"/>
    <w:rsid w:val="00023242"/>
    <w:rsid w:val="00023C4C"/>
    <w:rsid w:val="0002450D"/>
    <w:rsid w:val="0002536A"/>
    <w:rsid w:val="00025B3C"/>
    <w:rsid w:val="000260AC"/>
    <w:rsid w:val="00031CE6"/>
    <w:rsid w:val="00032EC6"/>
    <w:rsid w:val="00036A78"/>
    <w:rsid w:val="00043363"/>
    <w:rsid w:val="000440C1"/>
    <w:rsid w:val="00044454"/>
    <w:rsid w:val="00044DDE"/>
    <w:rsid w:val="00046A68"/>
    <w:rsid w:val="000509AB"/>
    <w:rsid w:val="0005391E"/>
    <w:rsid w:val="00054029"/>
    <w:rsid w:val="000560C5"/>
    <w:rsid w:val="00063468"/>
    <w:rsid w:val="00063C9B"/>
    <w:rsid w:val="00067C4C"/>
    <w:rsid w:val="00072868"/>
    <w:rsid w:val="00074463"/>
    <w:rsid w:val="00080034"/>
    <w:rsid w:val="00081D55"/>
    <w:rsid w:val="0008266A"/>
    <w:rsid w:val="00084905"/>
    <w:rsid w:val="000856B0"/>
    <w:rsid w:val="000857EA"/>
    <w:rsid w:val="000862B7"/>
    <w:rsid w:val="00094E72"/>
    <w:rsid w:val="00095502"/>
    <w:rsid w:val="000A2AEA"/>
    <w:rsid w:val="000A331B"/>
    <w:rsid w:val="000A3B86"/>
    <w:rsid w:val="000B4F46"/>
    <w:rsid w:val="000B6E58"/>
    <w:rsid w:val="000C040D"/>
    <w:rsid w:val="000C1BED"/>
    <w:rsid w:val="000C58D2"/>
    <w:rsid w:val="000C75D3"/>
    <w:rsid w:val="000D5744"/>
    <w:rsid w:val="000D7BF6"/>
    <w:rsid w:val="000E096D"/>
    <w:rsid w:val="000E27D2"/>
    <w:rsid w:val="000E51C7"/>
    <w:rsid w:val="000E6615"/>
    <w:rsid w:val="000E6775"/>
    <w:rsid w:val="000F0563"/>
    <w:rsid w:val="000F1C3A"/>
    <w:rsid w:val="000F300F"/>
    <w:rsid w:val="000F5017"/>
    <w:rsid w:val="000F5D74"/>
    <w:rsid w:val="000F6370"/>
    <w:rsid w:val="0010149D"/>
    <w:rsid w:val="001020DC"/>
    <w:rsid w:val="00106892"/>
    <w:rsid w:val="0011224D"/>
    <w:rsid w:val="0012043C"/>
    <w:rsid w:val="00131208"/>
    <w:rsid w:val="00132472"/>
    <w:rsid w:val="00132782"/>
    <w:rsid w:val="00135F62"/>
    <w:rsid w:val="00142B8D"/>
    <w:rsid w:val="0014388D"/>
    <w:rsid w:val="00145EDE"/>
    <w:rsid w:val="00151821"/>
    <w:rsid w:val="00155792"/>
    <w:rsid w:val="00155F5A"/>
    <w:rsid w:val="00156916"/>
    <w:rsid w:val="00157214"/>
    <w:rsid w:val="0016143A"/>
    <w:rsid w:val="0016183A"/>
    <w:rsid w:val="0016625E"/>
    <w:rsid w:val="00174C73"/>
    <w:rsid w:val="00175864"/>
    <w:rsid w:val="00187E95"/>
    <w:rsid w:val="00190997"/>
    <w:rsid w:val="00190AF6"/>
    <w:rsid w:val="001925BB"/>
    <w:rsid w:val="00193D0C"/>
    <w:rsid w:val="001951DC"/>
    <w:rsid w:val="001A01B8"/>
    <w:rsid w:val="001A47D2"/>
    <w:rsid w:val="001A4A99"/>
    <w:rsid w:val="001A4C57"/>
    <w:rsid w:val="001A756B"/>
    <w:rsid w:val="001B296C"/>
    <w:rsid w:val="001B4ED9"/>
    <w:rsid w:val="001B69A8"/>
    <w:rsid w:val="001C1B7F"/>
    <w:rsid w:val="001D1AE8"/>
    <w:rsid w:val="001D1C96"/>
    <w:rsid w:val="001D2BF4"/>
    <w:rsid w:val="001D3D78"/>
    <w:rsid w:val="001E07B1"/>
    <w:rsid w:val="001E1252"/>
    <w:rsid w:val="001E1889"/>
    <w:rsid w:val="001E33CD"/>
    <w:rsid w:val="001E4D21"/>
    <w:rsid w:val="001E51BF"/>
    <w:rsid w:val="001F0C5B"/>
    <w:rsid w:val="001F0E9E"/>
    <w:rsid w:val="001F337E"/>
    <w:rsid w:val="001F576A"/>
    <w:rsid w:val="001F6808"/>
    <w:rsid w:val="001F6F00"/>
    <w:rsid w:val="0020332E"/>
    <w:rsid w:val="002038F1"/>
    <w:rsid w:val="002068F7"/>
    <w:rsid w:val="00211B36"/>
    <w:rsid w:val="00213011"/>
    <w:rsid w:val="00213698"/>
    <w:rsid w:val="00216E0B"/>
    <w:rsid w:val="0022232C"/>
    <w:rsid w:val="00223C95"/>
    <w:rsid w:val="002240C0"/>
    <w:rsid w:val="00231096"/>
    <w:rsid w:val="002312E7"/>
    <w:rsid w:val="00231405"/>
    <w:rsid w:val="00236DFE"/>
    <w:rsid w:val="0023724F"/>
    <w:rsid w:val="00240BF0"/>
    <w:rsid w:val="00242550"/>
    <w:rsid w:val="0024306D"/>
    <w:rsid w:val="00256471"/>
    <w:rsid w:val="00256866"/>
    <w:rsid w:val="00263D54"/>
    <w:rsid w:val="00271CC2"/>
    <w:rsid w:val="00274D14"/>
    <w:rsid w:val="00275C47"/>
    <w:rsid w:val="00276308"/>
    <w:rsid w:val="00277C8E"/>
    <w:rsid w:val="00282FFA"/>
    <w:rsid w:val="00283336"/>
    <w:rsid w:val="002834E4"/>
    <w:rsid w:val="00285B4B"/>
    <w:rsid w:val="002861EE"/>
    <w:rsid w:val="00294817"/>
    <w:rsid w:val="00294F57"/>
    <w:rsid w:val="002966FA"/>
    <w:rsid w:val="002A1B7B"/>
    <w:rsid w:val="002A223D"/>
    <w:rsid w:val="002A2C1E"/>
    <w:rsid w:val="002A52E0"/>
    <w:rsid w:val="002A669D"/>
    <w:rsid w:val="002B2442"/>
    <w:rsid w:val="002B3AD6"/>
    <w:rsid w:val="002B4285"/>
    <w:rsid w:val="002B4CCC"/>
    <w:rsid w:val="002B67DC"/>
    <w:rsid w:val="002C080A"/>
    <w:rsid w:val="002C3241"/>
    <w:rsid w:val="002C3368"/>
    <w:rsid w:val="002C3EA1"/>
    <w:rsid w:val="002C630D"/>
    <w:rsid w:val="002D4417"/>
    <w:rsid w:val="002D4B74"/>
    <w:rsid w:val="002D4F62"/>
    <w:rsid w:val="002D75A6"/>
    <w:rsid w:val="002E40CB"/>
    <w:rsid w:val="002E760E"/>
    <w:rsid w:val="002E7F60"/>
    <w:rsid w:val="002F2B9E"/>
    <w:rsid w:val="002F549C"/>
    <w:rsid w:val="002F6125"/>
    <w:rsid w:val="002F692A"/>
    <w:rsid w:val="00300950"/>
    <w:rsid w:val="00302BBD"/>
    <w:rsid w:val="00303760"/>
    <w:rsid w:val="0030774C"/>
    <w:rsid w:val="003110B2"/>
    <w:rsid w:val="00314BF1"/>
    <w:rsid w:val="003177D4"/>
    <w:rsid w:val="00320357"/>
    <w:rsid w:val="003210AE"/>
    <w:rsid w:val="00321A0F"/>
    <w:rsid w:val="00321F55"/>
    <w:rsid w:val="003247B1"/>
    <w:rsid w:val="00325638"/>
    <w:rsid w:val="00327635"/>
    <w:rsid w:val="00330AA4"/>
    <w:rsid w:val="00331081"/>
    <w:rsid w:val="003320BB"/>
    <w:rsid w:val="00334233"/>
    <w:rsid w:val="00334E85"/>
    <w:rsid w:val="003476B7"/>
    <w:rsid w:val="00347BFE"/>
    <w:rsid w:val="003512F1"/>
    <w:rsid w:val="00352232"/>
    <w:rsid w:val="0036043D"/>
    <w:rsid w:val="00365788"/>
    <w:rsid w:val="00366414"/>
    <w:rsid w:val="0037353D"/>
    <w:rsid w:val="00375B71"/>
    <w:rsid w:val="00377D18"/>
    <w:rsid w:val="00381FCA"/>
    <w:rsid w:val="00382E56"/>
    <w:rsid w:val="00383F75"/>
    <w:rsid w:val="003870A9"/>
    <w:rsid w:val="00393ACC"/>
    <w:rsid w:val="003962DE"/>
    <w:rsid w:val="003A059D"/>
    <w:rsid w:val="003A0F1A"/>
    <w:rsid w:val="003A3646"/>
    <w:rsid w:val="003A73D0"/>
    <w:rsid w:val="003A7CFD"/>
    <w:rsid w:val="003B4A65"/>
    <w:rsid w:val="003C173F"/>
    <w:rsid w:val="003C1F9D"/>
    <w:rsid w:val="003C2538"/>
    <w:rsid w:val="003C525C"/>
    <w:rsid w:val="003C5D8D"/>
    <w:rsid w:val="003C63BA"/>
    <w:rsid w:val="003C6E1C"/>
    <w:rsid w:val="003C7531"/>
    <w:rsid w:val="003D4B81"/>
    <w:rsid w:val="003D4DFA"/>
    <w:rsid w:val="003D6F96"/>
    <w:rsid w:val="003E7145"/>
    <w:rsid w:val="003E7E15"/>
    <w:rsid w:val="003F2DC6"/>
    <w:rsid w:val="003F5029"/>
    <w:rsid w:val="003F5728"/>
    <w:rsid w:val="003F6CFA"/>
    <w:rsid w:val="003F7DCC"/>
    <w:rsid w:val="004006F0"/>
    <w:rsid w:val="00401438"/>
    <w:rsid w:val="00401AFC"/>
    <w:rsid w:val="00402197"/>
    <w:rsid w:val="00402695"/>
    <w:rsid w:val="00406E38"/>
    <w:rsid w:val="00407218"/>
    <w:rsid w:val="00410A59"/>
    <w:rsid w:val="004155DD"/>
    <w:rsid w:val="004202EA"/>
    <w:rsid w:val="0042124F"/>
    <w:rsid w:val="0042434D"/>
    <w:rsid w:val="0042744B"/>
    <w:rsid w:val="00427CC8"/>
    <w:rsid w:val="00430A20"/>
    <w:rsid w:val="00432C6B"/>
    <w:rsid w:val="00433F07"/>
    <w:rsid w:val="00435EAE"/>
    <w:rsid w:val="004370B3"/>
    <w:rsid w:val="00440DEB"/>
    <w:rsid w:val="0044190D"/>
    <w:rsid w:val="00442891"/>
    <w:rsid w:val="00445441"/>
    <w:rsid w:val="004507A0"/>
    <w:rsid w:val="00456011"/>
    <w:rsid w:val="0045624B"/>
    <w:rsid w:val="00456772"/>
    <w:rsid w:val="004569C3"/>
    <w:rsid w:val="00457014"/>
    <w:rsid w:val="00461A79"/>
    <w:rsid w:val="004649D5"/>
    <w:rsid w:val="004679A2"/>
    <w:rsid w:val="00472658"/>
    <w:rsid w:val="00472BE8"/>
    <w:rsid w:val="00475DE9"/>
    <w:rsid w:val="00476637"/>
    <w:rsid w:val="00480437"/>
    <w:rsid w:val="00481095"/>
    <w:rsid w:val="00482B52"/>
    <w:rsid w:val="00486575"/>
    <w:rsid w:val="00486E4C"/>
    <w:rsid w:val="004911B6"/>
    <w:rsid w:val="0049132D"/>
    <w:rsid w:val="00496CEE"/>
    <w:rsid w:val="004A0D44"/>
    <w:rsid w:val="004A209D"/>
    <w:rsid w:val="004A3BBA"/>
    <w:rsid w:val="004A797E"/>
    <w:rsid w:val="004B1418"/>
    <w:rsid w:val="004B44DE"/>
    <w:rsid w:val="004B4F4B"/>
    <w:rsid w:val="004B7116"/>
    <w:rsid w:val="004C0B80"/>
    <w:rsid w:val="004C1761"/>
    <w:rsid w:val="004D23C2"/>
    <w:rsid w:val="004D4B57"/>
    <w:rsid w:val="004E06D7"/>
    <w:rsid w:val="004E0CAD"/>
    <w:rsid w:val="004E48F4"/>
    <w:rsid w:val="004E4E4F"/>
    <w:rsid w:val="004E598E"/>
    <w:rsid w:val="004E706E"/>
    <w:rsid w:val="004F3282"/>
    <w:rsid w:val="004F38D4"/>
    <w:rsid w:val="004F575E"/>
    <w:rsid w:val="004F6931"/>
    <w:rsid w:val="0050041E"/>
    <w:rsid w:val="005006DD"/>
    <w:rsid w:val="00500CF5"/>
    <w:rsid w:val="00500D4B"/>
    <w:rsid w:val="00503390"/>
    <w:rsid w:val="00505DA0"/>
    <w:rsid w:val="0050675B"/>
    <w:rsid w:val="00507C8F"/>
    <w:rsid w:val="00515707"/>
    <w:rsid w:val="00516E72"/>
    <w:rsid w:val="00517CBE"/>
    <w:rsid w:val="00521296"/>
    <w:rsid w:val="00522019"/>
    <w:rsid w:val="00522250"/>
    <w:rsid w:val="00522EB0"/>
    <w:rsid w:val="00523A75"/>
    <w:rsid w:val="005278BF"/>
    <w:rsid w:val="00530861"/>
    <w:rsid w:val="00531302"/>
    <w:rsid w:val="0053135E"/>
    <w:rsid w:val="005333A6"/>
    <w:rsid w:val="00533DA2"/>
    <w:rsid w:val="00534495"/>
    <w:rsid w:val="00535288"/>
    <w:rsid w:val="00536934"/>
    <w:rsid w:val="00541FC7"/>
    <w:rsid w:val="00543CDA"/>
    <w:rsid w:val="00546D65"/>
    <w:rsid w:val="00547819"/>
    <w:rsid w:val="0055563B"/>
    <w:rsid w:val="00557B0B"/>
    <w:rsid w:val="00560334"/>
    <w:rsid w:val="005625E9"/>
    <w:rsid w:val="005627CA"/>
    <w:rsid w:val="00564B81"/>
    <w:rsid w:val="00570080"/>
    <w:rsid w:val="005703C2"/>
    <w:rsid w:val="00573CED"/>
    <w:rsid w:val="00577345"/>
    <w:rsid w:val="005816B9"/>
    <w:rsid w:val="005822B5"/>
    <w:rsid w:val="0058473B"/>
    <w:rsid w:val="00586BFE"/>
    <w:rsid w:val="0059091E"/>
    <w:rsid w:val="00595DFC"/>
    <w:rsid w:val="005A0640"/>
    <w:rsid w:val="005A463C"/>
    <w:rsid w:val="005A4F84"/>
    <w:rsid w:val="005A7B71"/>
    <w:rsid w:val="005B0265"/>
    <w:rsid w:val="005B1D22"/>
    <w:rsid w:val="005B4FB0"/>
    <w:rsid w:val="005B634F"/>
    <w:rsid w:val="005C057D"/>
    <w:rsid w:val="005C1461"/>
    <w:rsid w:val="005C20B6"/>
    <w:rsid w:val="005C285D"/>
    <w:rsid w:val="005C3378"/>
    <w:rsid w:val="005C33A8"/>
    <w:rsid w:val="005C3EC6"/>
    <w:rsid w:val="005C78C3"/>
    <w:rsid w:val="005D21FD"/>
    <w:rsid w:val="005D2C03"/>
    <w:rsid w:val="005D423C"/>
    <w:rsid w:val="005D490D"/>
    <w:rsid w:val="005D6D5F"/>
    <w:rsid w:val="005E01D4"/>
    <w:rsid w:val="005E047A"/>
    <w:rsid w:val="005E1419"/>
    <w:rsid w:val="005E28D2"/>
    <w:rsid w:val="005E37C0"/>
    <w:rsid w:val="005E5C7F"/>
    <w:rsid w:val="005F08F3"/>
    <w:rsid w:val="005F1CE5"/>
    <w:rsid w:val="005F20FD"/>
    <w:rsid w:val="005F595C"/>
    <w:rsid w:val="005F601A"/>
    <w:rsid w:val="005F70E1"/>
    <w:rsid w:val="00607F6F"/>
    <w:rsid w:val="00612279"/>
    <w:rsid w:val="0061460B"/>
    <w:rsid w:val="00616B18"/>
    <w:rsid w:val="0062314C"/>
    <w:rsid w:val="00627A53"/>
    <w:rsid w:val="00631BEF"/>
    <w:rsid w:val="00631F3C"/>
    <w:rsid w:val="00635B16"/>
    <w:rsid w:val="00635C30"/>
    <w:rsid w:val="00637A35"/>
    <w:rsid w:val="00640524"/>
    <w:rsid w:val="00641A2C"/>
    <w:rsid w:val="00641A51"/>
    <w:rsid w:val="00641AAA"/>
    <w:rsid w:val="00642015"/>
    <w:rsid w:val="00642D67"/>
    <w:rsid w:val="00642ED8"/>
    <w:rsid w:val="00653DB6"/>
    <w:rsid w:val="0065425D"/>
    <w:rsid w:val="006557C5"/>
    <w:rsid w:val="00660E8B"/>
    <w:rsid w:val="0066228C"/>
    <w:rsid w:val="00662660"/>
    <w:rsid w:val="00666D64"/>
    <w:rsid w:val="00670E69"/>
    <w:rsid w:val="00680ECF"/>
    <w:rsid w:val="006812EA"/>
    <w:rsid w:val="00683F25"/>
    <w:rsid w:val="00690AFE"/>
    <w:rsid w:val="006948BE"/>
    <w:rsid w:val="006A0135"/>
    <w:rsid w:val="006A0345"/>
    <w:rsid w:val="006A2731"/>
    <w:rsid w:val="006A3710"/>
    <w:rsid w:val="006A6D6F"/>
    <w:rsid w:val="006A7152"/>
    <w:rsid w:val="006B6ABC"/>
    <w:rsid w:val="006B7BCD"/>
    <w:rsid w:val="006C0CA1"/>
    <w:rsid w:val="006C461E"/>
    <w:rsid w:val="006C4CBA"/>
    <w:rsid w:val="006C5B2C"/>
    <w:rsid w:val="006C7179"/>
    <w:rsid w:val="006C7396"/>
    <w:rsid w:val="006D161F"/>
    <w:rsid w:val="006D1D14"/>
    <w:rsid w:val="006D4B6A"/>
    <w:rsid w:val="006D5227"/>
    <w:rsid w:val="006D6BE6"/>
    <w:rsid w:val="006D7125"/>
    <w:rsid w:val="006E0A84"/>
    <w:rsid w:val="006E3F04"/>
    <w:rsid w:val="006E666F"/>
    <w:rsid w:val="006E6AC8"/>
    <w:rsid w:val="006F04A0"/>
    <w:rsid w:val="006F12EF"/>
    <w:rsid w:val="006F1749"/>
    <w:rsid w:val="006F2581"/>
    <w:rsid w:val="006F40FF"/>
    <w:rsid w:val="006F5C71"/>
    <w:rsid w:val="006F60D9"/>
    <w:rsid w:val="006F6804"/>
    <w:rsid w:val="006F7006"/>
    <w:rsid w:val="00704640"/>
    <w:rsid w:val="0071237A"/>
    <w:rsid w:val="007128FA"/>
    <w:rsid w:val="00712D52"/>
    <w:rsid w:val="00715F27"/>
    <w:rsid w:val="0072028C"/>
    <w:rsid w:val="00721653"/>
    <w:rsid w:val="0072200E"/>
    <w:rsid w:val="007222C9"/>
    <w:rsid w:val="00723CAB"/>
    <w:rsid w:val="00727AF4"/>
    <w:rsid w:val="00735D6D"/>
    <w:rsid w:val="00737190"/>
    <w:rsid w:val="00740BDE"/>
    <w:rsid w:val="007422E8"/>
    <w:rsid w:val="00745182"/>
    <w:rsid w:val="00745E31"/>
    <w:rsid w:val="00746F20"/>
    <w:rsid w:val="00753C7A"/>
    <w:rsid w:val="00753D8C"/>
    <w:rsid w:val="00753ED1"/>
    <w:rsid w:val="00755CD8"/>
    <w:rsid w:val="007569DE"/>
    <w:rsid w:val="007629F6"/>
    <w:rsid w:val="00763C6F"/>
    <w:rsid w:val="007669C1"/>
    <w:rsid w:val="007678F3"/>
    <w:rsid w:val="00770E4B"/>
    <w:rsid w:val="00780AE1"/>
    <w:rsid w:val="00782DB7"/>
    <w:rsid w:val="00783CAB"/>
    <w:rsid w:val="0078481F"/>
    <w:rsid w:val="00786027"/>
    <w:rsid w:val="00787490"/>
    <w:rsid w:val="00790F01"/>
    <w:rsid w:val="00794E9B"/>
    <w:rsid w:val="00795EB2"/>
    <w:rsid w:val="00796494"/>
    <w:rsid w:val="007966E4"/>
    <w:rsid w:val="007A46F9"/>
    <w:rsid w:val="007A57EA"/>
    <w:rsid w:val="007B063F"/>
    <w:rsid w:val="007B2A11"/>
    <w:rsid w:val="007B2DEC"/>
    <w:rsid w:val="007B5326"/>
    <w:rsid w:val="007B56CA"/>
    <w:rsid w:val="007B66CD"/>
    <w:rsid w:val="007B7190"/>
    <w:rsid w:val="007B7EE4"/>
    <w:rsid w:val="007C0280"/>
    <w:rsid w:val="007C02DC"/>
    <w:rsid w:val="007C4005"/>
    <w:rsid w:val="007C4FB9"/>
    <w:rsid w:val="007C518A"/>
    <w:rsid w:val="007C640B"/>
    <w:rsid w:val="007C6A58"/>
    <w:rsid w:val="007D0DA9"/>
    <w:rsid w:val="007D1D0E"/>
    <w:rsid w:val="007D2A92"/>
    <w:rsid w:val="007D3B60"/>
    <w:rsid w:val="007D3E8B"/>
    <w:rsid w:val="007D5A91"/>
    <w:rsid w:val="007E11BB"/>
    <w:rsid w:val="007E1446"/>
    <w:rsid w:val="007E2069"/>
    <w:rsid w:val="007E2254"/>
    <w:rsid w:val="007E2DD5"/>
    <w:rsid w:val="007E538E"/>
    <w:rsid w:val="007E54B8"/>
    <w:rsid w:val="007E6971"/>
    <w:rsid w:val="007E75EF"/>
    <w:rsid w:val="007F0762"/>
    <w:rsid w:val="007F3396"/>
    <w:rsid w:val="007F5F3F"/>
    <w:rsid w:val="0080056C"/>
    <w:rsid w:val="008011E2"/>
    <w:rsid w:val="008051AF"/>
    <w:rsid w:val="00807695"/>
    <w:rsid w:val="008110F7"/>
    <w:rsid w:val="008113C1"/>
    <w:rsid w:val="00824E13"/>
    <w:rsid w:val="00827813"/>
    <w:rsid w:val="00830FD0"/>
    <w:rsid w:val="00833CEF"/>
    <w:rsid w:val="00834760"/>
    <w:rsid w:val="008358A8"/>
    <w:rsid w:val="008368F1"/>
    <w:rsid w:val="0084044E"/>
    <w:rsid w:val="00840534"/>
    <w:rsid w:val="008422B5"/>
    <w:rsid w:val="0084732A"/>
    <w:rsid w:val="008506D9"/>
    <w:rsid w:val="00851787"/>
    <w:rsid w:val="0085482F"/>
    <w:rsid w:val="008559A8"/>
    <w:rsid w:val="00856FAC"/>
    <w:rsid w:val="0085787C"/>
    <w:rsid w:val="008610B2"/>
    <w:rsid w:val="0086190C"/>
    <w:rsid w:val="00864F06"/>
    <w:rsid w:val="00867C6C"/>
    <w:rsid w:val="00871788"/>
    <w:rsid w:val="00872D49"/>
    <w:rsid w:val="0087323E"/>
    <w:rsid w:val="00874A48"/>
    <w:rsid w:val="00874B2C"/>
    <w:rsid w:val="00876F40"/>
    <w:rsid w:val="008776E1"/>
    <w:rsid w:val="008803AE"/>
    <w:rsid w:val="00883652"/>
    <w:rsid w:val="008839E1"/>
    <w:rsid w:val="008846F5"/>
    <w:rsid w:val="0088702B"/>
    <w:rsid w:val="00893A56"/>
    <w:rsid w:val="00895507"/>
    <w:rsid w:val="00897398"/>
    <w:rsid w:val="008A071E"/>
    <w:rsid w:val="008A1101"/>
    <w:rsid w:val="008A1D3E"/>
    <w:rsid w:val="008A2866"/>
    <w:rsid w:val="008A75DF"/>
    <w:rsid w:val="008B45B6"/>
    <w:rsid w:val="008B4696"/>
    <w:rsid w:val="008B613E"/>
    <w:rsid w:val="008B775E"/>
    <w:rsid w:val="008B78F0"/>
    <w:rsid w:val="008C1381"/>
    <w:rsid w:val="008C1FAC"/>
    <w:rsid w:val="008C4C1D"/>
    <w:rsid w:val="008D5BBC"/>
    <w:rsid w:val="008D66F7"/>
    <w:rsid w:val="008D67A8"/>
    <w:rsid w:val="008E11C9"/>
    <w:rsid w:val="008E3B10"/>
    <w:rsid w:val="008E3CDE"/>
    <w:rsid w:val="008E3FF5"/>
    <w:rsid w:val="008E5CB3"/>
    <w:rsid w:val="008E6121"/>
    <w:rsid w:val="008F2E3B"/>
    <w:rsid w:val="008F38A1"/>
    <w:rsid w:val="008F5255"/>
    <w:rsid w:val="008F5A2C"/>
    <w:rsid w:val="009027EB"/>
    <w:rsid w:val="00907125"/>
    <w:rsid w:val="00907164"/>
    <w:rsid w:val="00912CEE"/>
    <w:rsid w:val="00921E5A"/>
    <w:rsid w:val="00921F7A"/>
    <w:rsid w:val="00923F82"/>
    <w:rsid w:val="00932E4B"/>
    <w:rsid w:val="00932F7E"/>
    <w:rsid w:val="00933061"/>
    <w:rsid w:val="00933AD7"/>
    <w:rsid w:val="00937302"/>
    <w:rsid w:val="00940331"/>
    <w:rsid w:val="00953862"/>
    <w:rsid w:val="00953A21"/>
    <w:rsid w:val="0095584E"/>
    <w:rsid w:val="00957315"/>
    <w:rsid w:val="00964377"/>
    <w:rsid w:val="0097134B"/>
    <w:rsid w:val="00971406"/>
    <w:rsid w:val="00971BF1"/>
    <w:rsid w:val="00974C53"/>
    <w:rsid w:val="009830AF"/>
    <w:rsid w:val="009853BF"/>
    <w:rsid w:val="00986FDD"/>
    <w:rsid w:val="009902A7"/>
    <w:rsid w:val="0099223A"/>
    <w:rsid w:val="0099240E"/>
    <w:rsid w:val="00992ABE"/>
    <w:rsid w:val="0099347F"/>
    <w:rsid w:val="00993AD2"/>
    <w:rsid w:val="0099708A"/>
    <w:rsid w:val="009A1742"/>
    <w:rsid w:val="009A2619"/>
    <w:rsid w:val="009A262E"/>
    <w:rsid w:val="009A56DC"/>
    <w:rsid w:val="009A65CF"/>
    <w:rsid w:val="009A7864"/>
    <w:rsid w:val="009B061E"/>
    <w:rsid w:val="009B629C"/>
    <w:rsid w:val="009C14C6"/>
    <w:rsid w:val="009C3807"/>
    <w:rsid w:val="009C4DDB"/>
    <w:rsid w:val="009C54E0"/>
    <w:rsid w:val="009C5AF2"/>
    <w:rsid w:val="009C7D76"/>
    <w:rsid w:val="009D1CF8"/>
    <w:rsid w:val="009D56E9"/>
    <w:rsid w:val="009D5CAE"/>
    <w:rsid w:val="009D6928"/>
    <w:rsid w:val="009E41D3"/>
    <w:rsid w:val="009E4C51"/>
    <w:rsid w:val="009E4DB1"/>
    <w:rsid w:val="009F108A"/>
    <w:rsid w:val="009F6A9E"/>
    <w:rsid w:val="009F7FCB"/>
    <w:rsid w:val="00A01AF5"/>
    <w:rsid w:val="00A01D68"/>
    <w:rsid w:val="00A02777"/>
    <w:rsid w:val="00A10EB3"/>
    <w:rsid w:val="00A15055"/>
    <w:rsid w:val="00A15133"/>
    <w:rsid w:val="00A153B8"/>
    <w:rsid w:val="00A165CF"/>
    <w:rsid w:val="00A239B4"/>
    <w:rsid w:val="00A25282"/>
    <w:rsid w:val="00A2534E"/>
    <w:rsid w:val="00A2623F"/>
    <w:rsid w:val="00A30BDA"/>
    <w:rsid w:val="00A3103E"/>
    <w:rsid w:val="00A348AD"/>
    <w:rsid w:val="00A35090"/>
    <w:rsid w:val="00A40814"/>
    <w:rsid w:val="00A412B3"/>
    <w:rsid w:val="00A43EFA"/>
    <w:rsid w:val="00A45255"/>
    <w:rsid w:val="00A45815"/>
    <w:rsid w:val="00A460ED"/>
    <w:rsid w:val="00A50D1E"/>
    <w:rsid w:val="00A528A3"/>
    <w:rsid w:val="00A52E39"/>
    <w:rsid w:val="00A547B1"/>
    <w:rsid w:val="00A5767A"/>
    <w:rsid w:val="00A634C4"/>
    <w:rsid w:val="00A63B83"/>
    <w:rsid w:val="00A70639"/>
    <w:rsid w:val="00A71912"/>
    <w:rsid w:val="00A74158"/>
    <w:rsid w:val="00A743B9"/>
    <w:rsid w:val="00A747F2"/>
    <w:rsid w:val="00A77127"/>
    <w:rsid w:val="00A77BEB"/>
    <w:rsid w:val="00A80A65"/>
    <w:rsid w:val="00A813A5"/>
    <w:rsid w:val="00A81F0D"/>
    <w:rsid w:val="00A83B35"/>
    <w:rsid w:val="00A83E16"/>
    <w:rsid w:val="00A84C68"/>
    <w:rsid w:val="00A86BCF"/>
    <w:rsid w:val="00A92114"/>
    <w:rsid w:val="00A94609"/>
    <w:rsid w:val="00A961A2"/>
    <w:rsid w:val="00AA35D1"/>
    <w:rsid w:val="00AA7339"/>
    <w:rsid w:val="00AB08B9"/>
    <w:rsid w:val="00AB0CAC"/>
    <w:rsid w:val="00AB0F8E"/>
    <w:rsid w:val="00AB2DB6"/>
    <w:rsid w:val="00AB3C50"/>
    <w:rsid w:val="00AC3514"/>
    <w:rsid w:val="00AC5223"/>
    <w:rsid w:val="00AC58D0"/>
    <w:rsid w:val="00AC624C"/>
    <w:rsid w:val="00AD0927"/>
    <w:rsid w:val="00AD333C"/>
    <w:rsid w:val="00AD35DB"/>
    <w:rsid w:val="00AD5F64"/>
    <w:rsid w:val="00AD77E4"/>
    <w:rsid w:val="00AE070C"/>
    <w:rsid w:val="00AE0C4C"/>
    <w:rsid w:val="00AE339C"/>
    <w:rsid w:val="00AE3F65"/>
    <w:rsid w:val="00AE48C7"/>
    <w:rsid w:val="00AE6A9D"/>
    <w:rsid w:val="00AF1961"/>
    <w:rsid w:val="00AF2D8E"/>
    <w:rsid w:val="00AF307C"/>
    <w:rsid w:val="00AF31CE"/>
    <w:rsid w:val="00AF32C3"/>
    <w:rsid w:val="00AF36C0"/>
    <w:rsid w:val="00AF41B4"/>
    <w:rsid w:val="00AF7402"/>
    <w:rsid w:val="00B03CEB"/>
    <w:rsid w:val="00B04B6F"/>
    <w:rsid w:val="00B0511E"/>
    <w:rsid w:val="00B10C0B"/>
    <w:rsid w:val="00B118C4"/>
    <w:rsid w:val="00B1321B"/>
    <w:rsid w:val="00B164FC"/>
    <w:rsid w:val="00B166FB"/>
    <w:rsid w:val="00B17224"/>
    <w:rsid w:val="00B20625"/>
    <w:rsid w:val="00B20EFD"/>
    <w:rsid w:val="00B21958"/>
    <w:rsid w:val="00B21D24"/>
    <w:rsid w:val="00B2221C"/>
    <w:rsid w:val="00B22C2E"/>
    <w:rsid w:val="00B26274"/>
    <w:rsid w:val="00B2678F"/>
    <w:rsid w:val="00B2691A"/>
    <w:rsid w:val="00B27C8F"/>
    <w:rsid w:val="00B30EDB"/>
    <w:rsid w:val="00B33726"/>
    <w:rsid w:val="00B33AD6"/>
    <w:rsid w:val="00B40091"/>
    <w:rsid w:val="00B44486"/>
    <w:rsid w:val="00B50E0A"/>
    <w:rsid w:val="00B521B3"/>
    <w:rsid w:val="00B53BB9"/>
    <w:rsid w:val="00B53C18"/>
    <w:rsid w:val="00B54B26"/>
    <w:rsid w:val="00B5719F"/>
    <w:rsid w:val="00B57FEC"/>
    <w:rsid w:val="00B6489C"/>
    <w:rsid w:val="00B64BF9"/>
    <w:rsid w:val="00B65487"/>
    <w:rsid w:val="00B655A4"/>
    <w:rsid w:val="00B66024"/>
    <w:rsid w:val="00B67697"/>
    <w:rsid w:val="00B72908"/>
    <w:rsid w:val="00B72BD2"/>
    <w:rsid w:val="00B7325B"/>
    <w:rsid w:val="00B80270"/>
    <w:rsid w:val="00B808F1"/>
    <w:rsid w:val="00B81C00"/>
    <w:rsid w:val="00B81E28"/>
    <w:rsid w:val="00B864F9"/>
    <w:rsid w:val="00B87DB5"/>
    <w:rsid w:val="00B915A7"/>
    <w:rsid w:val="00B91D6E"/>
    <w:rsid w:val="00B944D5"/>
    <w:rsid w:val="00B96932"/>
    <w:rsid w:val="00B977A7"/>
    <w:rsid w:val="00BA28A0"/>
    <w:rsid w:val="00BA3691"/>
    <w:rsid w:val="00BA4C6A"/>
    <w:rsid w:val="00BA6B37"/>
    <w:rsid w:val="00BA7FBB"/>
    <w:rsid w:val="00BB081C"/>
    <w:rsid w:val="00BB1658"/>
    <w:rsid w:val="00BB3496"/>
    <w:rsid w:val="00BB37C7"/>
    <w:rsid w:val="00BB6216"/>
    <w:rsid w:val="00BB63D6"/>
    <w:rsid w:val="00BB7656"/>
    <w:rsid w:val="00BC01CF"/>
    <w:rsid w:val="00BC2FC7"/>
    <w:rsid w:val="00BC6D7A"/>
    <w:rsid w:val="00BD0545"/>
    <w:rsid w:val="00BD08C0"/>
    <w:rsid w:val="00BD44E3"/>
    <w:rsid w:val="00BD763B"/>
    <w:rsid w:val="00BE5364"/>
    <w:rsid w:val="00BE731B"/>
    <w:rsid w:val="00BF10C8"/>
    <w:rsid w:val="00BF665C"/>
    <w:rsid w:val="00BF74EF"/>
    <w:rsid w:val="00C001CA"/>
    <w:rsid w:val="00C00872"/>
    <w:rsid w:val="00C017D2"/>
    <w:rsid w:val="00C04986"/>
    <w:rsid w:val="00C07F82"/>
    <w:rsid w:val="00C12006"/>
    <w:rsid w:val="00C12D89"/>
    <w:rsid w:val="00C130FC"/>
    <w:rsid w:val="00C134C7"/>
    <w:rsid w:val="00C1443D"/>
    <w:rsid w:val="00C163EC"/>
    <w:rsid w:val="00C1763A"/>
    <w:rsid w:val="00C256EC"/>
    <w:rsid w:val="00C2596B"/>
    <w:rsid w:val="00C30623"/>
    <w:rsid w:val="00C31D8B"/>
    <w:rsid w:val="00C33F45"/>
    <w:rsid w:val="00C37DDE"/>
    <w:rsid w:val="00C4034C"/>
    <w:rsid w:val="00C40DCF"/>
    <w:rsid w:val="00C41440"/>
    <w:rsid w:val="00C44864"/>
    <w:rsid w:val="00C47DAA"/>
    <w:rsid w:val="00C62F93"/>
    <w:rsid w:val="00C636E7"/>
    <w:rsid w:val="00C705F6"/>
    <w:rsid w:val="00C71F19"/>
    <w:rsid w:val="00C76888"/>
    <w:rsid w:val="00C777D1"/>
    <w:rsid w:val="00C8186C"/>
    <w:rsid w:val="00C841D4"/>
    <w:rsid w:val="00C93D66"/>
    <w:rsid w:val="00C94E94"/>
    <w:rsid w:val="00C96365"/>
    <w:rsid w:val="00C96B86"/>
    <w:rsid w:val="00C9727D"/>
    <w:rsid w:val="00CA2338"/>
    <w:rsid w:val="00CA615D"/>
    <w:rsid w:val="00CB2E5F"/>
    <w:rsid w:val="00CB6C5C"/>
    <w:rsid w:val="00CB6F09"/>
    <w:rsid w:val="00CC4488"/>
    <w:rsid w:val="00CC6BBB"/>
    <w:rsid w:val="00CD032F"/>
    <w:rsid w:val="00CD097D"/>
    <w:rsid w:val="00CD1BE6"/>
    <w:rsid w:val="00CD24A0"/>
    <w:rsid w:val="00CD46BC"/>
    <w:rsid w:val="00CD7B96"/>
    <w:rsid w:val="00CE0980"/>
    <w:rsid w:val="00CE20A9"/>
    <w:rsid w:val="00CE2F42"/>
    <w:rsid w:val="00CE699E"/>
    <w:rsid w:val="00CF2EBD"/>
    <w:rsid w:val="00CF6031"/>
    <w:rsid w:val="00D0043B"/>
    <w:rsid w:val="00D005D6"/>
    <w:rsid w:val="00D00FBB"/>
    <w:rsid w:val="00D02DF3"/>
    <w:rsid w:val="00D03ACB"/>
    <w:rsid w:val="00D044FA"/>
    <w:rsid w:val="00D058CA"/>
    <w:rsid w:val="00D05C60"/>
    <w:rsid w:val="00D07A73"/>
    <w:rsid w:val="00D07E5E"/>
    <w:rsid w:val="00D14B9A"/>
    <w:rsid w:val="00D16D24"/>
    <w:rsid w:val="00D21539"/>
    <w:rsid w:val="00D2226F"/>
    <w:rsid w:val="00D22BD1"/>
    <w:rsid w:val="00D241EA"/>
    <w:rsid w:val="00D30BE9"/>
    <w:rsid w:val="00D317A3"/>
    <w:rsid w:val="00D32486"/>
    <w:rsid w:val="00D36FB4"/>
    <w:rsid w:val="00D466DF"/>
    <w:rsid w:val="00D4701A"/>
    <w:rsid w:val="00D47159"/>
    <w:rsid w:val="00D539F3"/>
    <w:rsid w:val="00D54957"/>
    <w:rsid w:val="00D5666A"/>
    <w:rsid w:val="00D56FAF"/>
    <w:rsid w:val="00D600B5"/>
    <w:rsid w:val="00D60C0E"/>
    <w:rsid w:val="00D6700C"/>
    <w:rsid w:val="00D670DC"/>
    <w:rsid w:val="00D70F5D"/>
    <w:rsid w:val="00D73048"/>
    <w:rsid w:val="00D732D6"/>
    <w:rsid w:val="00D7467A"/>
    <w:rsid w:val="00D74775"/>
    <w:rsid w:val="00D75D9D"/>
    <w:rsid w:val="00D85A37"/>
    <w:rsid w:val="00D87071"/>
    <w:rsid w:val="00D92B8D"/>
    <w:rsid w:val="00D9311E"/>
    <w:rsid w:val="00DA2039"/>
    <w:rsid w:val="00DA4363"/>
    <w:rsid w:val="00DA4859"/>
    <w:rsid w:val="00DA5CCB"/>
    <w:rsid w:val="00DA7059"/>
    <w:rsid w:val="00DA7768"/>
    <w:rsid w:val="00DB2B6C"/>
    <w:rsid w:val="00DB4408"/>
    <w:rsid w:val="00DB67A9"/>
    <w:rsid w:val="00DC1D1B"/>
    <w:rsid w:val="00DC5ED8"/>
    <w:rsid w:val="00DD4DDB"/>
    <w:rsid w:val="00DE1C12"/>
    <w:rsid w:val="00DE36D6"/>
    <w:rsid w:val="00DF0BAE"/>
    <w:rsid w:val="00DF39D1"/>
    <w:rsid w:val="00DF3A09"/>
    <w:rsid w:val="00DF5AD1"/>
    <w:rsid w:val="00DF7BC9"/>
    <w:rsid w:val="00E0022E"/>
    <w:rsid w:val="00E0204F"/>
    <w:rsid w:val="00E058AC"/>
    <w:rsid w:val="00E1450C"/>
    <w:rsid w:val="00E16680"/>
    <w:rsid w:val="00E22124"/>
    <w:rsid w:val="00E24E93"/>
    <w:rsid w:val="00E259D9"/>
    <w:rsid w:val="00E300D4"/>
    <w:rsid w:val="00E3110B"/>
    <w:rsid w:val="00E31936"/>
    <w:rsid w:val="00E32913"/>
    <w:rsid w:val="00E40277"/>
    <w:rsid w:val="00E47674"/>
    <w:rsid w:val="00E479F5"/>
    <w:rsid w:val="00E5055F"/>
    <w:rsid w:val="00E51C32"/>
    <w:rsid w:val="00E54F58"/>
    <w:rsid w:val="00E57CA3"/>
    <w:rsid w:val="00E6096C"/>
    <w:rsid w:val="00E60DFF"/>
    <w:rsid w:val="00E63BB2"/>
    <w:rsid w:val="00E67521"/>
    <w:rsid w:val="00E71900"/>
    <w:rsid w:val="00E72194"/>
    <w:rsid w:val="00E72D37"/>
    <w:rsid w:val="00E75B34"/>
    <w:rsid w:val="00E76281"/>
    <w:rsid w:val="00E765D2"/>
    <w:rsid w:val="00E77E0E"/>
    <w:rsid w:val="00E8011C"/>
    <w:rsid w:val="00E80C99"/>
    <w:rsid w:val="00E82052"/>
    <w:rsid w:val="00E85CDF"/>
    <w:rsid w:val="00E85FA9"/>
    <w:rsid w:val="00E87B5D"/>
    <w:rsid w:val="00E939AD"/>
    <w:rsid w:val="00EA0287"/>
    <w:rsid w:val="00EA4BCD"/>
    <w:rsid w:val="00EA596B"/>
    <w:rsid w:val="00EA5F76"/>
    <w:rsid w:val="00EB01ED"/>
    <w:rsid w:val="00EB0E73"/>
    <w:rsid w:val="00EB1318"/>
    <w:rsid w:val="00EB20C9"/>
    <w:rsid w:val="00EB59EC"/>
    <w:rsid w:val="00EB5D85"/>
    <w:rsid w:val="00EB6959"/>
    <w:rsid w:val="00EB705A"/>
    <w:rsid w:val="00EC0696"/>
    <w:rsid w:val="00EC2519"/>
    <w:rsid w:val="00EC28B8"/>
    <w:rsid w:val="00EC5715"/>
    <w:rsid w:val="00ED2223"/>
    <w:rsid w:val="00ED512B"/>
    <w:rsid w:val="00EE0FE7"/>
    <w:rsid w:val="00EE1579"/>
    <w:rsid w:val="00EE1A31"/>
    <w:rsid w:val="00EE3AC4"/>
    <w:rsid w:val="00EE3B10"/>
    <w:rsid w:val="00EF7BB0"/>
    <w:rsid w:val="00F00EFC"/>
    <w:rsid w:val="00F0125E"/>
    <w:rsid w:val="00F04A0E"/>
    <w:rsid w:val="00F07C42"/>
    <w:rsid w:val="00F07E95"/>
    <w:rsid w:val="00F1157F"/>
    <w:rsid w:val="00F11968"/>
    <w:rsid w:val="00F127F3"/>
    <w:rsid w:val="00F13DE5"/>
    <w:rsid w:val="00F15AAE"/>
    <w:rsid w:val="00F16F7A"/>
    <w:rsid w:val="00F2185F"/>
    <w:rsid w:val="00F21F86"/>
    <w:rsid w:val="00F22954"/>
    <w:rsid w:val="00F30490"/>
    <w:rsid w:val="00F45129"/>
    <w:rsid w:val="00F5346B"/>
    <w:rsid w:val="00F54628"/>
    <w:rsid w:val="00F5548E"/>
    <w:rsid w:val="00F60100"/>
    <w:rsid w:val="00F641B1"/>
    <w:rsid w:val="00F66F72"/>
    <w:rsid w:val="00F72B47"/>
    <w:rsid w:val="00F73129"/>
    <w:rsid w:val="00F748D4"/>
    <w:rsid w:val="00F81208"/>
    <w:rsid w:val="00F82302"/>
    <w:rsid w:val="00F83B09"/>
    <w:rsid w:val="00F852A1"/>
    <w:rsid w:val="00F859D0"/>
    <w:rsid w:val="00F9460E"/>
    <w:rsid w:val="00F94C6A"/>
    <w:rsid w:val="00F96F20"/>
    <w:rsid w:val="00FA1129"/>
    <w:rsid w:val="00FA2624"/>
    <w:rsid w:val="00FA4B60"/>
    <w:rsid w:val="00FA6E12"/>
    <w:rsid w:val="00FB1382"/>
    <w:rsid w:val="00FB3A9D"/>
    <w:rsid w:val="00FC7B9A"/>
    <w:rsid w:val="00FD0532"/>
    <w:rsid w:val="00FD1568"/>
    <w:rsid w:val="00FD4036"/>
    <w:rsid w:val="00FD5074"/>
    <w:rsid w:val="00FD5CB8"/>
    <w:rsid w:val="00FE3463"/>
    <w:rsid w:val="00FF1D57"/>
    <w:rsid w:val="00FF3B00"/>
    <w:rsid w:val="00FF4DD9"/>
    <w:rsid w:val="00FF6A27"/>
    <w:rsid w:val="1C6C9176"/>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5FBBDC"/>
  <w14:defaultImageDpi w14:val="330"/>
  <w15:docId w15:val="{F303EF41-45AB-4A8A-B4AF-D70E1E9F2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a-DK" w:eastAsia="da-DK"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1" w:qFormat="1"/>
    <w:lsdException w:name="heading 3" w:uiPriority="1" w:qFormat="1"/>
    <w:lsdException w:name="heading 4" w:semiHidden="1" w:uiPriority="1" w:unhideWhenUsed="1" w:qFormat="1"/>
    <w:lsdException w:name="heading 5" w:semiHidden="1" w:uiPriority="1" w:unhideWhenUsed="1"/>
    <w:lsdException w:name="heading 6" w:semiHidden="1" w:uiPriority="1" w:unhideWhenUsed="1"/>
    <w:lsdException w:name="heading 7" w:semiHidden="1" w:uiPriority="1" w:unhideWhenUsed="1"/>
    <w:lsdException w:name="heading 8" w:semiHidden="1" w:uiPriority="1" w:unhideWhenUsed="1"/>
    <w:lsdException w:name="heading 9" w:semiHidden="1" w:uiPriority="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21" w:unhideWhenUsed="1"/>
    <w:lsdException w:name="annotation text" w:semiHidden="1" w:unhideWhenUsed="1"/>
    <w:lsdException w:name="header" w:semiHidden="1" w:uiPriority="21" w:unhideWhenUsed="1"/>
    <w:lsdException w:name="footer" w:semiHidden="1" w:uiPriority="2" w:unhideWhenUsed="1"/>
    <w:lsdException w:name="index heading" w:semiHidden="1" w:unhideWhenUsed="1"/>
    <w:lsdException w:name="caption" w:semiHidden="1" w:uiPriority="3" w:unhideWhenUsed="1"/>
    <w:lsdException w:name="table of figures" w:semiHidden="1" w:uiPriority="1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8" w:unhideWhenUsed="1"/>
    <w:lsdException w:name="endnote reference" w:semiHidden="1" w:uiPriority="21" w:unhideWhenUsed="1"/>
    <w:lsdException w:name="endnote text" w:semiHidden="1" w:uiPriority="21" w:unhideWhenUsed="1"/>
    <w:lsdException w:name="table of authorities" w:semiHidden="1" w:uiPriority="10" w:unhideWhenUsed="1"/>
    <w:lsdException w:name="macro" w:semiHidden="1" w:unhideWhenUsed="1"/>
    <w:lsdException w:name="toa heading" w:semiHidden="1" w:uiPriority="39" w:unhideWhenUsed="1"/>
    <w:lsdException w:name="List" w:semiHidden="1" w:unhideWhenUsed="1"/>
    <w:lsdException w:name="List Bullet" w:semiHidden="1" w:uiPriority="2" w:unhideWhenUsed="1" w:qFormat="1"/>
    <w:lsdException w:name="List Number" w:uiPriority="2"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9" w:qFormat="1"/>
    <w:lsdException w:name="Closing" w:semiHidden="1" w:unhideWhenUsed="1"/>
    <w:lsdException w:name="Signature" w:semiHidden="1" w:uiPriority="99"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lsdException w:name="Hyperlink" w:semiHidden="1" w:unhideWhenUsed="1"/>
    <w:lsdException w:name="FollowedHyperlink" w:semiHidden="1" w:unhideWhenUsed="1"/>
    <w:lsdException w:name="Strong" w:uiPriority="1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19"/>
    <w:lsdException w:name="Intense Quote" w:uiPriority="1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99" w:qFormat="1"/>
    <w:lsdException w:name="Intense Emphasis" w:uiPriority="19"/>
    <w:lsdException w:name="Subtle Reference" w:uiPriority="99" w:qFormat="1"/>
    <w:lsdException w:name="Intense Reference" w:uiPriority="99" w:qFormat="1"/>
    <w:lsdException w:name="Book Title" w:uiPriority="99"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0640"/>
    <w:pPr>
      <w:spacing w:after="210" w:line="280" w:lineRule="atLeast"/>
    </w:pPr>
    <w:rPr>
      <w:rFonts w:ascii="Arial" w:eastAsiaTheme="minorHAnsi" w:hAnsi="Arial" w:cs="Verdana"/>
      <w:sz w:val="21"/>
      <w:szCs w:val="21"/>
      <w:lang w:eastAsia="en-US"/>
    </w:rPr>
  </w:style>
  <w:style w:type="paragraph" w:styleId="Heading1">
    <w:name w:val="heading 1"/>
    <w:basedOn w:val="Normal"/>
    <w:next w:val="Normal"/>
    <w:link w:val="Heading1Char"/>
    <w:uiPriority w:val="9"/>
    <w:qFormat/>
    <w:rsid w:val="00CA615D"/>
    <w:pPr>
      <w:keepNext/>
      <w:keepLines/>
      <w:spacing w:before="240" w:after="0" w:line="259" w:lineRule="auto"/>
      <w:outlineLvl w:val="0"/>
    </w:pPr>
    <w:rPr>
      <w:rFonts w:asciiTheme="majorHAnsi" w:eastAsiaTheme="majorEastAsia" w:hAnsiTheme="majorHAnsi" w:cstheme="majorBidi"/>
      <w:color w:val="1F1298" w:themeColor="accent1" w:themeShade="BF"/>
      <w:sz w:val="32"/>
      <w:szCs w:val="32"/>
    </w:rPr>
  </w:style>
  <w:style w:type="paragraph" w:styleId="Heading2">
    <w:name w:val="heading 2"/>
    <w:basedOn w:val="Normal"/>
    <w:next w:val="Normal"/>
    <w:link w:val="Heading2Char"/>
    <w:uiPriority w:val="1"/>
    <w:qFormat/>
    <w:rsid w:val="00CA615D"/>
    <w:pPr>
      <w:keepNext/>
      <w:keepLines/>
      <w:suppressAutoHyphens/>
      <w:spacing w:before="280" w:after="140" w:line="300" w:lineRule="atLeast"/>
      <w:contextualSpacing/>
      <w:outlineLvl w:val="1"/>
    </w:pPr>
    <w:rPr>
      <w:rFonts w:eastAsiaTheme="majorEastAsia" w:cstheme="majorBidi"/>
      <w:b/>
      <w:bCs/>
      <w:sz w:val="24"/>
      <w:szCs w:val="26"/>
    </w:rPr>
  </w:style>
  <w:style w:type="paragraph" w:styleId="Heading3">
    <w:name w:val="heading 3"/>
    <w:basedOn w:val="Normal"/>
    <w:next w:val="Normal"/>
    <w:link w:val="Heading3Char"/>
    <w:uiPriority w:val="1"/>
    <w:qFormat/>
    <w:rsid w:val="00CA615D"/>
    <w:pPr>
      <w:keepNext/>
      <w:keepLines/>
      <w:suppressAutoHyphens/>
      <w:spacing w:before="280" w:after="120"/>
      <w:contextualSpacing/>
      <w:outlineLvl w:val="2"/>
    </w:pPr>
    <w:rPr>
      <w:rFonts w:eastAsiaTheme="majorEastAsia" w:cstheme="majorBidi"/>
      <w:b/>
      <w:bCs/>
      <w:sz w:val="22"/>
    </w:rPr>
  </w:style>
  <w:style w:type="paragraph" w:styleId="Heading4">
    <w:name w:val="heading 4"/>
    <w:basedOn w:val="Normal"/>
    <w:next w:val="Normal"/>
    <w:link w:val="Heading4Char"/>
    <w:uiPriority w:val="1"/>
    <w:qFormat/>
    <w:rsid w:val="00CA615D"/>
    <w:pPr>
      <w:keepNext/>
      <w:keepLines/>
      <w:spacing w:before="280" w:after="0"/>
      <w:contextualSpacing/>
      <w:outlineLvl w:val="3"/>
    </w:pPr>
    <w:rPr>
      <w:rFonts w:eastAsiaTheme="majorEastAsia" w:cstheme="majorBidi"/>
      <w:b/>
      <w:bCs/>
      <w:iCs/>
    </w:rPr>
  </w:style>
  <w:style w:type="paragraph" w:styleId="Heading5">
    <w:name w:val="heading 5"/>
    <w:basedOn w:val="Normal"/>
    <w:next w:val="Normal"/>
    <w:link w:val="Heading5Char"/>
    <w:uiPriority w:val="1"/>
    <w:semiHidden/>
    <w:rsid w:val="0010149D"/>
    <w:pPr>
      <w:keepNext/>
      <w:keepLines/>
      <w:spacing w:before="260"/>
      <w:contextualSpacing/>
      <w:outlineLvl w:val="4"/>
    </w:pPr>
    <w:rPr>
      <w:rFonts w:eastAsiaTheme="majorEastAsia" w:cstheme="majorBidi"/>
      <w:b/>
    </w:rPr>
  </w:style>
  <w:style w:type="paragraph" w:styleId="Heading6">
    <w:name w:val="heading 6"/>
    <w:basedOn w:val="Normal"/>
    <w:next w:val="Normal"/>
    <w:link w:val="Heading6Char"/>
    <w:uiPriority w:val="1"/>
    <w:semiHidden/>
    <w:rsid w:val="0010149D"/>
    <w:pPr>
      <w:keepNext/>
      <w:keepLines/>
      <w:spacing w:before="260"/>
      <w:contextualSpacing/>
      <w:outlineLvl w:val="5"/>
    </w:pPr>
    <w:rPr>
      <w:rFonts w:eastAsiaTheme="majorEastAsia" w:cstheme="majorBidi"/>
      <w:b/>
      <w:iCs/>
    </w:rPr>
  </w:style>
  <w:style w:type="paragraph" w:styleId="Heading7">
    <w:name w:val="heading 7"/>
    <w:basedOn w:val="Normal"/>
    <w:next w:val="Normal"/>
    <w:link w:val="Heading7Char"/>
    <w:uiPriority w:val="1"/>
    <w:semiHidden/>
    <w:rsid w:val="0010149D"/>
    <w:pPr>
      <w:keepNext/>
      <w:keepLines/>
      <w:spacing w:before="260"/>
      <w:contextualSpacing/>
      <w:outlineLvl w:val="6"/>
    </w:pPr>
    <w:rPr>
      <w:rFonts w:eastAsiaTheme="majorEastAsia" w:cstheme="majorBidi"/>
      <w:b/>
      <w:iCs/>
    </w:rPr>
  </w:style>
  <w:style w:type="paragraph" w:styleId="Heading8">
    <w:name w:val="heading 8"/>
    <w:basedOn w:val="Normal"/>
    <w:next w:val="Normal"/>
    <w:link w:val="Heading8Char"/>
    <w:uiPriority w:val="1"/>
    <w:semiHidden/>
    <w:rsid w:val="0010149D"/>
    <w:pPr>
      <w:keepNext/>
      <w:keepLines/>
      <w:spacing w:before="260"/>
      <w:contextualSpacing/>
      <w:outlineLvl w:val="7"/>
    </w:pPr>
    <w:rPr>
      <w:rFonts w:eastAsiaTheme="majorEastAsia" w:cstheme="majorBidi"/>
      <w:b/>
      <w:szCs w:val="20"/>
    </w:rPr>
  </w:style>
  <w:style w:type="paragraph" w:styleId="Heading9">
    <w:name w:val="heading 9"/>
    <w:basedOn w:val="Normal"/>
    <w:next w:val="Normal"/>
    <w:link w:val="Heading9Char"/>
    <w:uiPriority w:val="1"/>
    <w:semiHidden/>
    <w:rsid w:val="0010149D"/>
    <w:pPr>
      <w:keepNext/>
      <w:keepLines/>
      <w:spacing w:before="260"/>
      <w:contextualSpacing/>
      <w:outlineLvl w:val="8"/>
    </w:pPr>
    <w:rPr>
      <w:rFonts w:eastAsiaTheme="majorEastAsia" w:cstheme="majorBidi"/>
      <w:b/>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523A75"/>
    <w:rPr>
      <w:color w:val="13BAE3"/>
      <w:u w:val="none"/>
    </w:rPr>
  </w:style>
  <w:style w:type="paragraph" w:styleId="TOC1">
    <w:name w:val="toc 1"/>
    <w:basedOn w:val="Normal"/>
    <w:next w:val="Normal"/>
    <w:uiPriority w:val="39"/>
    <w:rsid w:val="0010149D"/>
    <w:pPr>
      <w:ind w:right="567"/>
    </w:pPr>
    <w:rPr>
      <w:b/>
    </w:rPr>
  </w:style>
  <w:style w:type="paragraph" w:styleId="TOC2">
    <w:name w:val="toc 2"/>
    <w:basedOn w:val="Normal"/>
    <w:next w:val="Normal"/>
    <w:uiPriority w:val="39"/>
    <w:rsid w:val="0010149D"/>
    <w:pPr>
      <w:ind w:right="567"/>
    </w:pPr>
  </w:style>
  <w:style w:type="paragraph" w:customStyle="1" w:styleId="Bilag">
    <w:name w:val="Bilag"/>
    <w:basedOn w:val="Normal"/>
    <w:rsid w:val="00523A75"/>
    <w:pPr>
      <w:numPr>
        <w:numId w:val="29"/>
      </w:numPr>
      <w:tabs>
        <w:tab w:val="clear" w:pos="0"/>
        <w:tab w:val="num" w:pos="360"/>
      </w:tabs>
      <w:spacing w:line="250" w:lineRule="atLeast"/>
      <w:ind w:firstLine="0"/>
    </w:pPr>
    <w:rPr>
      <w:szCs w:val="24"/>
    </w:rPr>
  </w:style>
  <w:style w:type="paragraph" w:styleId="Title">
    <w:name w:val="Title"/>
    <w:basedOn w:val="Normal"/>
    <w:next w:val="Normal"/>
    <w:link w:val="TitleChar"/>
    <w:uiPriority w:val="19"/>
    <w:rsid w:val="0010149D"/>
    <w:pPr>
      <w:spacing w:before="500" w:after="500" w:line="500" w:lineRule="atLeast"/>
      <w:contextualSpacing/>
    </w:pPr>
    <w:rPr>
      <w:rFonts w:eastAsiaTheme="majorEastAsia" w:cstheme="majorBidi"/>
      <w:b/>
      <w:kern w:val="28"/>
      <w:sz w:val="40"/>
      <w:szCs w:val="52"/>
    </w:rPr>
  </w:style>
  <w:style w:type="paragraph" w:styleId="Footer">
    <w:name w:val="footer"/>
    <w:basedOn w:val="Normal"/>
    <w:link w:val="FooterChar"/>
    <w:uiPriority w:val="2"/>
    <w:rsid w:val="0010149D"/>
    <w:pPr>
      <w:tabs>
        <w:tab w:val="center" w:pos="4819"/>
        <w:tab w:val="right" w:pos="9638"/>
      </w:tabs>
      <w:spacing w:line="240" w:lineRule="atLeast"/>
    </w:pPr>
    <w:rPr>
      <w:sz w:val="16"/>
    </w:rPr>
  </w:style>
  <w:style w:type="paragraph" w:styleId="Header">
    <w:name w:val="header"/>
    <w:basedOn w:val="Normal"/>
    <w:link w:val="HeaderChar"/>
    <w:uiPriority w:val="21"/>
    <w:rsid w:val="0010149D"/>
    <w:pPr>
      <w:tabs>
        <w:tab w:val="center" w:pos="4819"/>
        <w:tab w:val="right" w:pos="9638"/>
      </w:tabs>
      <w:spacing w:line="240" w:lineRule="atLeast"/>
    </w:pPr>
    <w:rPr>
      <w:sz w:val="16"/>
    </w:rPr>
  </w:style>
  <w:style w:type="paragraph" w:styleId="FootnoteText">
    <w:name w:val="footnote text"/>
    <w:basedOn w:val="Normal"/>
    <w:link w:val="FootnoteTextChar"/>
    <w:uiPriority w:val="21"/>
    <w:semiHidden/>
    <w:rsid w:val="0010149D"/>
    <w:pPr>
      <w:spacing w:after="120" w:line="240" w:lineRule="atLeast"/>
      <w:ind w:left="85" w:hanging="85"/>
    </w:pPr>
    <w:rPr>
      <w:sz w:val="16"/>
      <w:szCs w:val="20"/>
    </w:rPr>
  </w:style>
  <w:style w:type="character" w:styleId="FootnoteReference">
    <w:name w:val="footnote reference"/>
    <w:basedOn w:val="DefaultParagraphFont"/>
    <w:semiHidden/>
    <w:rsid w:val="00523A75"/>
    <w:rPr>
      <w:vertAlign w:val="superscript"/>
    </w:rPr>
  </w:style>
  <w:style w:type="paragraph" w:customStyle="1" w:styleId="InfoTekst">
    <w:name w:val="InfoTekst"/>
    <w:basedOn w:val="Normal"/>
    <w:rsid w:val="004E706E"/>
    <w:pPr>
      <w:spacing w:line="220" w:lineRule="atLeast"/>
      <w:jc w:val="right"/>
    </w:pPr>
    <w:rPr>
      <w:color w:val="2A18CC" w:themeColor="accent1"/>
      <w:sz w:val="16"/>
    </w:rPr>
  </w:style>
  <w:style w:type="paragraph" w:customStyle="1" w:styleId="InfoTekst2">
    <w:name w:val="InfoTekst2"/>
    <w:basedOn w:val="InfoTekst"/>
    <w:rsid w:val="00523A75"/>
    <w:pPr>
      <w:spacing w:line="140" w:lineRule="atLeast"/>
    </w:pPr>
    <w:rPr>
      <w:sz w:val="10"/>
    </w:rPr>
  </w:style>
  <w:style w:type="paragraph" w:customStyle="1" w:styleId="Underskriver">
    <w:name w:val="Underskriver"/>
    <w:basedOn w:val="Normal"/>
    <w:next w:val="Normal"/>
    <w:rsid w:val="00523A75"/>
    <w:rPr>
      <w:b/>
    </w:rPr>
  </w:style>
  <w:style w:type="paragraph" w:customStyle="1" w:styleId="Mvh">
    <w:name w:val="Mvh"/>
    <w:basedOn w:val="Normal"/>
    <w:next w:val="Underskriver"/>
    <w:rsid w:val="00523A75"/>
    <w:pPr>
      <w:spacing w:before="560" w:after="560"/>
    </w:pPr>
  </w:style>
  <w:style w:type="character" w:styleId="PageNumber">
    <w:name w:val="page number"/>
    <w:basedOn w:val="DefaultParagraphFont"/>
    <w:uiPriority w:val="8"/>
    <w:rsid w:val="0010149D"/>
    <w:rPr>
      <w:sz w:val="15"/>
    </w:rPr>
  </w:style>
  <w:style w:type="paragraph" w:customStyle="1" w:styleId="Dokumenttype">
    <w:name w:val="Dokumenttype"/>
    <w:basedOn w:val="Normal"/>
    <w:rsid w:val="000862B7"/>
    <w:pPr>
      <w:spacing w:after="737"/>
    </w:pPr>
    <w:rPr>
      <w:sz w:val="36"/>
    </w:rPr>
  </w:style>
  <w:style w:type="numbering" w:customStyle="1" w:styleId="DEBogstaver">
    <w:name w:val="DE_Bogstaver"/>
    <w:basedOn w:val="NoList"/>
    <w:rsid w:val="00523A75"/>
    <w:pPr>
      <w:numPr>
        <w:numId w:val="16"/>
      </w:numPr>
    </w:pPr>
  </w:style>
  <w:style w:type="paragraph" w:customStyle="1" w:styleId="Maerke">
    <w:name w:val="Maerke"/>
    <w:basedOn w:val="Normal"/>
    <w:next w:val="Normal"/>
    <w:rsid w:val="00523A75"/>
    <w:pPr>
      <w:widowControl w:val="0"/>
      <w:spacing w:line="240" w:lineRule="auto"/>
    </w:pPr>
    <w:rPr>
      <w:rFonts w:ascii="Times New Roman" w:hAnsi="Times New Roman"/>
      <w:caps/>
      <w:kern w:val="24"/>
      <w:sz w:val="24"/>
      <w:szCs w:val="20"/>
    </w:rPr>
  </w:style>
  <w:style w:type="numbering" w:customStyle="1" w:styleId="DEBullet">
    <w:name w:val="DE_Bullet"/>
    <w:rsid w:val="00523A75"/>
    <w:pPr>
      <w:numPr>
        <w:numId w:val="17"/>
      </w:numPr>
    </w:pPr>
  </w:style>
  <w:style w:type="numbering" w:customStyle="1" w:styleId="DEListeefteroverskrift1">
    <w:name w:val="DE_Liste efter overskrift 1"/>
    <w:basedOn w:val="NoList"/>
    <w:uiPriority w:val="99"/>
    <w:rsid w:val="00523A75"/>
    <w:pPr>
      <w:numPr>
        <w:numId w:val="22"/>
      </w:numPr>
    </w:pPr>
  </w:style>
  <w:style w:type="numbering" w:customStyle="1" w:styleId="DEListeflereniveauer">
    <w:name w:val="DE_Liste flere niveauer"/>
    <w:basedOn w:val="NoList"/>
    <w:uiPriority w:val="99"/>
    <w:rsid w:val="00523A75"/>
    <w:pPr>
      <w:numPr>
        <w:numId w:val="23"/>
      </w:numPr>
    </w:pPr>
  </w:style>
  <w:style w:type="table" w:styleId="TableGrid">
    <w:name w:val="Table Grid"/>
    <w:basedOn w:val="TableNormal"/>
    <w:uiPriority w:val="59"/>
    <w:rsid w:val="0010149D"/>
    <w:pPr>
      <w:spacing w:after="210" w:line="280" w:lineRule="atLeast"/>
    </w:pPr>
    <w:rPr>
      <w:rFonts w:ascii="Arial" w:eastAsiaTheme="minorHAnsi" w:hAnsi="Arial" w:cs="Verdana"/>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semiHidden/>
    <w:unhideWhenUsed/>
    <w:rsid w:val="00B57FEC"/>
    <w:pPr>
      <w:spacing w:line="240" w:lineRule="auto"/>
    </w:pPr>
    <w:rPr>
      <w:rFonts w:ascii="Segoe UI" w:hAnsi="Segoe UI" w:cs="Segoe UI"/>
      <w:sz w:val="18"/>
      <w:szCs w:val="18"/>
    </w:rPr>
  </w:style>
  <w:style w:type="character" w:customStyle="1" w:styleId="BalloonTextChar">
    <w:name w:val="Balloon Text Char"/>
    <w:basedOn w:val="DefaultParagraphFont"/>
    <w:link w:val="BalloonText"/>
    <w:semiHidden/>
    <w:rsid w:val="00B57FEC"/>
    <w:rPr>
      <w:rFonts w:ascii="Segoe UI" w:hAnsi="Segoe UI" w:cs="Segoe UI"/>
      <w:sz w:val="18"/>
      <w:szCs w:val="18"/>
    </w:rPr>
  </w:style>
  <w:style w:type="paragraph" w:styleId="Bibliography">
    <w:name w:val="Bibliography"/>
    <w:basedOn w:val="Normal"/>
    <w:next w:val="Normal"/>
    <w:uiPriority w:val="37"/>
    <w:semiHidden/>
    <w:unhideWhenUsed/>
    <w:rsid w:val="00B57FEC"/>
  </w:style>
  <w:style w:type="paragraph" w:styleId="BlockText">
    <w:name w:val="Block Text"/>
    <w:basedOn w:val="Normal"/>
    <w:uiPriority w:val="99"/>
    <w:semiHidden/>
    <w:rsid w:val="0010149D"/>
    <w:pPr>
      <w:pBdr>
        <w:top w:val="single" w:sz="2" w:space="10" w:color="7F7F7F" w:themeColor="text1" w:themeTint="80"/>
        <w:left w:val="single" w:sz="2" w:space="10" w:color="7F7F7F" w:themeColor="text1" w:themeTint="80"/>
        <w:bottom w:val="single" w:sz="2" w:space="10" w:color="7F7F7F" w:themeColor="text1" w:themeTint="80"/>
        <w:right w:val="single" w:sz="2" w:space="10" w:color="7F7F7F" w:themeColor="text1" w:themeTint="80"/>
      </w:pBdr>
      <w:ind w:left="1151" w:right="1151"/>
    </w:pPr>
    <w:rPr>
      <w:rFonts w:eastAsiaTheme="minorEastAsia"/>
      <w:i/>
      <w:iCs/>
    </w:rPr>
  </w:style>
  <w:style w:type="paragraph" w:styleId="BodyText">
    <w:name w:val="Body Text"/>
    <w:basedOn w:val="Normal"/>
    <w:link w:val="BodyTextChar"/>
    <w:semiHidden/>
    <w:unhideWhenUsed/>
    <w:rsid w:val="00B57FEC"/>
    <w:pPr>
      <w:spacing w:after="120"/>
    </w:pPr>
  </w:style>
  <w:style w:type="character" w:customStyle="1" w:styleId="BodyTextChar">
    <w:name w:val="Body Text Char"/>
    <w:basedOn w:val="DefaultParagraphFont"/>
    <w:link w:val="BodyText"/>
    <w:semiHidden/>
    <w:rsid w:val="00B57FEC"/>
    <w:rPr>
      <w:rFonts w:ascii="Georgia" w:hAnsi="Georgia"/>
      <w:sz w:val="21"/>
      <w:szCs w:val="17"/>
    </w:rPr>
  </w:style>
  <w:style w:type="paragraph" w:styleId="BodyText2">
    <w:name w:val="Body Text 2"/>
    <w:basedOn w:val="Normal"/>
    <w:link w:val="BodyText2Char"/>
    <w:semiHidden/>
    <w:unhideWhenUsed/>
    <w:rsid w:val="00B57FEC"/>
    <w:pPr>
      <w:spacing w:after="120" w:line="480" w:lineRule="auto"/>
    </w:pPr>
  </w:style>
  <w:style w:type="character" w:customStyle="1" w:styleId="BodyText2Char">
    <w:name w:val="Body Text 2 Char"/>
    <w:basedOn w:val="DefaultParagraphFont"/>
    <w:link w:val="BodyText2"/>
    <w:semiHidden/>
    <w:rsid w:val="00B57FEC"/>
    <w:rPr>
      <w:rFonts w:ascii="Georgia" w:hAnsi="Georgia"/>
      <w:sz w:val="21"/>
      <w:szCs w:val="17"/>
    </w:rPr>
  </w:style>
  <w:style w:type="paragraph" w:styleId="BodyText3">
    <w:name w:val="Body Text 3"/>
    <w:basedOn w:val="Normal"/>
    <w:link w:val="BodyText3Char"/>
    <w:semiHidden/>
    <w:unhideWhenUsed/>
    <w:rsid w:val="00B57FEC"/>
    <w:pPr>
      <w:spacing w:after="120"/>
    </w:pPr>
    <w:rPr>
      <w:sz w:val="16"/>
      <w:szCs w:val="16"/>
    </w:rPr>
  </w:style>
  <w:style w:type="character" w:customStyle="1" w:styleId="BodyText3Char">
    <w:name w:val="Body Text 3 Char"/>
    <w:basedOn w:val="DefaultParagraphFont"/>
    <w:link w:val="BodyText3"/>
    <w:semiHidden/>
    <w:rsid w:val="00B57FEC"/>
    <w:rPr>
      <w:rFonts w:ascii="Georgia" w:hAnsi="Georgia"/>
      <w:sz w:val="16"/>
      <w:szCs w:val="16"/>
    </w:rPr>
  </w:style>
  <w:style w:type="paragraph" w:styleId="BodyTextFirstIndent">
    <w:name w:val="Body Text First Indent"/>
    <w:basedOn w:val="BodyText"/>
    <w:link w:val="BodyTextFirstIndentChar"/>
    <w:rsid w:val="00B57FEC"/>
    <w:pPr>
      <w:spacing w:after="0"/>
      <w:ind w:firstLine="360"/>
    </w:pPr>
  </w:style>
  <w:style w:type="character" w:customStyle="1" w:styleId="BodyTextFirstIndentChar">
    <w:name w:val="Body Text First Indent Char"/>
    <w:basedOn w:val="BodyTextChar"/>
    <w:link w:val="BodyTextFirstIndent"/>
    <w:rsid w:val="00B57FEC"/>
    <w:rPr>
      <w:rFonts w:ascii="Georgia" w:hAnsi="Georgia"/>
      <w:sz w:val="21"/>
      <w:szCs w:val="17"/>
    </w:rPr>
  </w:style>
  <w:style w:type="paragraph" w:styleId="BodyTextIndent">
    <w:name w:val="Body Text Indent"/>
    <w:basedOn w:val="Normal"/>
    <w:link w:val="BodyTextIndentChar"/>
    <w:semiHidden/>
    <w:unhideWhenUsed/>
    <w:rsid w:val="00B57FEC"/>
    <w:pPr>
      <w:spacing w:after="120"/>
      <w:ind w:left="283"/>
    </w:pPr>
  </w:style>
  <w:style w:type="character" w:customStyle="1" w:styleId="BodyTextIndentChar">
    <w:name w:val="Body Text Indent Char"/>
    <w:basedOn w:val="DefaultParagraphFont"/>
    <w:link w:val="BodyTextIndent"/>
    <w:semiHidden/>
    <w:rsid w:val="00B57FEC"/>
    <w:rPr>
      <w:rFonts w:ascii="Georgia" w:hAnsi="Georgia"/>
      <w:sz w:val="21"/>
      <w:szCs w:val="17"/>
    </w:rPr>
  </w:style>
  <w:style w:type="paragraph" w:styleId="BodyTextFirstIndent2">
    <w:name w:val="Body Text First Indent 2"/>
    <w:basedOn w:val="BodyTextIndent"/>
    <w:link w:val="BodyTextFirstIndent2Char"/>
    <w:semiHidden/>
    <w:unhideWhenUsed/>
    <w:rsid w:val="00B57FEC"/>
    <w:pPr>
      <w:spacing w:after="0"/>
      <w:ind w:left="360" w:firstLine="360"/>
    </w:pPr>
  </w:style>
  <w:style w:type="character" w:customStyle="1" w:styleId="BodyTextFirstIndent2Char">
    <w:name w:val="Body Text First Indent 2 Char"/>
    <w:basedOn w:val="BodyTextIndentChar"/>
    <w:link w:val="BodyTextFirstIndent2"/>
    <w:semiHidden/>
    <w:rsid w:val="00B57FEC"/>
    <w:rPr>
      <w:rFonts w:ascii="Georgia" w:hAnsi="Georgia"/>
      <w:sz w:val="21"/>
      <w:szCs w:val="17"/>
    </w:rPr>
  </w:style>
  <w:style w:type="paragraph" w:styleId="BodyTextIndent2">
    <w:name w:val="Body Text Indent 2"/>
    <w:basedOn w:val="Normal"/>
    <w:link w:val="BodyTextIndent2Char"/>
    <w:semiHidden/>
    <w:unhideWhenUsed/>
    <w:rsid w:val="00B57FEC"/>
    <w:pPr>
      <w:spacing w:after="120" w:line="480" w:lineRule="auto"/>
      <w:ind w:left="283"/>
    </w:pPr>
  </w:style>
  <w:style w:type="character" w:customStyle="1" w:styleId="BodyTextIndent2Char">
    <w:name w:val="Body Text Indent 2 Char"/>
    <w:basedOn w:val="DefaultParagraphFont"/>
    <w:link w:val="BodyTextIndent2"/>
    <w:semiHidden/>
    <w:rsid w:val="00B57FEC"/>
    <w:rPr>
      <w:rFonts w:ascii="Georgia" w:hAnsi="Georgia"/>
      <w:sz w:val="21"/>
      <w:szCs w:val="17"/>
    </w:rPr>
  </w:style>
  <w:style w:type="paragraph" w:styleId="BodyTextIndent3">
    <w:name w:val="Body Text Indent 3"/>
    <w:basedOn w:val="Normal"/>
    <w:link w:val="BodyTextIndent3Char"/>
    <w:semiHidden/>
    <w:unhideWhenUsed/>
    <w:rsid w:val="00B57FEC"/>
    <w:pPr>
      <w:spacing w:after="120"/>
      <w:ind w:left="283"/>
    </w:pPr>
    <w:rPr>
      <w:sz w:val="16"/>
      <w:szCs w:val="16"/>
    </w:rPr>
  </w:style>
  <w:style w:type="character" w:customStyle="1" w:styleId="BodyTextIndent3Char">
    <w:name w:val="Body Text Indent 3 Char"/>
    <w:basedOn w:val="DefaultParagraphFont"/>
    <w:link w:val="BodyTextIndent3"/>
    <w:semiHidden/>
    <w:rsid w:val="00B57FEC"/>
    <w:rPr>
      <w:rFonts w:ascii="Georgia" w:hAnsi="Georgia"/>
      <w:sz w:val="16"/>
      <w:szCs w:val="16"/>
    </w:rPr>
  </w:style>
  <w:style w:type="character" w:styleId="BookTitle">
    <w:name w:val="Book Title"/>
    <w:basedOn w:val="DefaultParagraphFont"/>
    <w:uiPriority w:val="99"/>
    <w:qFormat/>
    <w:rsid w:val="0010149D"/>
    <w:rPr>
      <w:b/>
      <w:bCs/>
      <w:caps w:val="0"/>
      <w:smallCaps w:val="0"/>
      <w:spacing w:val="5"/>
    </w:rPr>
  </w:style>
  <w:style w:type="paragraph" w:styleId="Caption">
    <w:name w:val="caption"/>
    <w:basedOn w:val="Normal"/>
    <w:next w:val="Normal"/>
    <w:uiPriority w:val="3"/>
    <w:semiHidden/>
    <w:rsid w:val="0010149D"/>
    <w:rPr>
      <w:b/>
      <w:bCs/>
      <w:sz w:val="16"/>
    </w:rPr>
  </w:style>
  <w:style w:type="paragraph" w:styleId="Closing">
    <w:name w:val="Closing"/>
    <w:basedOn w:val="Normal"/>
    <w:link w:val="ClosingChar"/>
    <w:semiHidden/>
    <w:unhideWhenUsed/>
    <w:rsid w:val="00B57FEC"/>
    <w:pPr>
      <w:spacing w:line="240" w:lineRule="auto"/>
      <w:ind w:left="4252"/>
    </w:pPr>
  </w:style>
  <w:style w:type="character" w:customStyle="1" w:styleId="ClosingChar">
    <w:name w:val="Closing Char"/>
    <w:basedOn w:val="DefaultParagraphFont"/>
    <w:link w:val="Closing"/>
    <w:semiHidden/>
    <w:rsid w:val="00B57FEC"/>
    <w:rPr>
      <w:rFonts w:ascii="Georgia" w:hAnsi="Georgia"/>
      <w:sz w:val="21"/>
      <w:szCs w:val="17"/>
    </w:rPr>
  </w:style>
  <w:style w:type="character" w:styleId="CommentReference">
    <w:name w:val="annotation reference"/>
    <w:basedOn w:val="DefaultParagraphFont"/>
    <w:semiHidden/>
    <w:unhideWhenUsed/>
    <w:rsid w:val="00B57FEC"/>
    <w:rPr>
      <w:sz w:val="16"/>
      <w:szCs w:val="16"/>
    </w:rPr>
  </w:style>
  <w:style w:type="paragraph" w:styleId="CommentText">
    <w:name w:val="annotation text"/>
    <w:basedOn w:val="Normal"/>
    <w:link w:val="CommentTextChar"/>
    <w:unhideWhenUsed/>
    <w:rsid w:val="00B57FEC"/>
    <w:pPr>
      <w:spacing w:line="240" w:lineRule="auto"/>
    </w:pPr>
    <w:rPr>
      <w:szCs w:val="20"/>
    </w:rPr>
  </w:style>
  <w:style w:type="character" w:customStyle="1" w:styleId="CommentTextChar">
    <w:name w:val="Comment Text Char"/>
    <w:basedOn w:val="DefaultParagraphFont"/>
    <w:link w:val="CommentText"/>
    <w:rsid w:val="00B57FEC"/>
    <w:rPr>
      <w:rFonts w:ascii="Georgia" w:hAnsi="Georgia"/>
    </w:rPr>
  </w:style>
  <w:style w:type="paragraph" w:styleId="CommentSubject">
    <w:name w:val="annotation subject"/>
    <w:basedOn w:val="CommentText"/>
    <w:next w:val="CommentText"/>
    <w:link w:val="CommentSubjectChar"/>
    <w:semiHidden/>
    <w:unhideWhenUsed/>
    <w:rsid w:val="00B57FEC"/>
    <w:rPr>
      <w:b/>
      <w:bCs/>
    </w:rPr>
  </w:style>
  <w:style w:type="character" w:customStyle="1" w:styleId="CommentSubjectChar">
    <w:name w:val="Comment Subject Char"/>
    <w:basedOn w:val="CommentTextChar"/>
    <w:link w:val="CommentSubject"/>
    <w:semiHidden/>
    <w:rsid w:val="00B57FEC"/>
    <w:rPr>
      <w:rFonts w:ascii="Georgia" w:hAnsi="Georgia"/>
      <w:b/>
      <w:bCs/>
    </w:rPr>
  </w:style>
  <w:style w:type="paragraph" w:styleId="Date">
    <w:name w:val="Date"/>
    <w:basedOn w:val="Normal"/>
    <w:next w:val="Normal"/>
    <w:link w:val="DateChar"/>
    <w:rsid w:val="00B57FEC"/>
  </w:style>
  <w:style w:type="character" w:customStyle="1" w:styleId="DateChar">
    <w:name w:val="Date Char"/>
    <w:basedOn w:val="DefaultParagraphFont"/>
    <w:link w:val="Date"/>
    <w:rsid w:val="00B57FEC"/>
    <w:rPr>
      <w:rFonts w:ascii="Georgia" w:hAnsi="Georgia"/>
      <w:sz w:val="21"/>
      <w:szCs w:val="17"/>
    </w:rPr>
  </w:style>
  <w:style w:type="paragraph" w:styleId="DocumentMap">
    <w:name w:val="Document Map"/>
    <w:basedOn w:val="Normal"/>
    <w:link w:val="DocumentMapChar"/>
    <w:semiHidden/>
    <w:unhideWhenUsed/>
    <w:rsid w:val="00B57FEC"/>
    <w:pPr>
      <w:spacing w:line="240" w:lineRule="auto"/>
    </w:pPr>
    <w:rPr>
      <w:rFonts w:ascii="Segoe UI" w:hAnsi="Segoe UI" w:cs="Segoe UI"/>
      <w:sz w:val="16"/>
      <w:szCs w:val="16"/>
    </w:rPr>
  </w:style>
  <w:style w:type="character" w:customStyle="1" w:styleId="DocumentMapChar">
    <w:name w:val="Document Map Char"/>
    <w:basedOn w:val="DefaultParagraphFont"/>
    <w:link w:val="DocumentMap"/>
    <w:semiHidden/>
    <w:rsid w:val="00B57FEC"/>
    <w:rPr>
      <w:rFonts w:ascii="Segoe UI" w:hAnsi="Segoe UI" w:cs="Segoe UI"/>
      <w:sz w:val="16"/>
      <w:szCs w:val="16"/>
    </w:rPr>
  </w:style>
  <w:style w:type="paragraph" w:styleId="E-mailSignature">
    <w:name w:val="E-mail Signature"/>
    <w:basedOn w:val="Normal"/>
    <w:link w:val="E-mailSignatureChar"/>
    <w:semiHidden/>
    <w:unhideWhenUsed/>
    <w:rsid w:val="00B57FEC"/>
    <w:pPr>
      <w:spacing w:line="240" w:lineRule="auto"/>
    </w:pPr>
  </w:style>
  <w:style w:type="character" w:customStyle="1" w:styleId="E-mailSignatureChar">
    <w:name w:val="E-mail Signature Char"/>
    <w:basedOn w:val="DefaultParagraphFont"/>
    <w:link w:val="E-mailSignature"/>
    <w:semiHidden/>
    <w:rsid w:val="00B57FEC"/>
    <w:rPr>
      <w:rFonts w:ascii="Georgia" w:hAnsi="Georgia"/>
      <w:sz w:val="21"/>
      <w:szCs w:val="17"/>
    </w:rPr>
  </w:style>
  <w:style w:type="character" w:styleId="Emphasis">
    <w:name w:val="Emphasis"/>
    <w:basedOn w:val="DefaultParagraphFont"/>
    <w:rsid w:val="00B57FEC"/>
    <w:rPr>
      <w:i/>
      <w:iCs/>
    </w:rPr>
  </w:style>
  <w:style w:type="character" w:styleId="EndnoteReference">
    <w:name w:val="endnote reference"/>
    <w:basedOn w:val="DefaultParagraphFont"/>
    <w:uiPriority w:val="21"/>
    <w:semiHidden/>
    <w:rsid w:val="0010149D"/>
    <w:rPr>
      <w:vertAlign w:val="superscript"/>
    </w:rPr>
  </w:style>
  <w:style w:type="paragraph" w:styleId="EndnoteText">
    <w:name w:val="endnote text"/>
    <w:basedOn w:val="Normal"/>
    <w:link w:val="EndnoteTextChar"/>
    <w:uiPriority w:val="21"/>
    <w:semiHidden/>
    <w:rsid w:val="0010149D"/>
    <w:pPr>
      <w:spacing w:after="120" w:line="240" w:lineRule="atLeast"/>
      <w:ind w:left="85" w:hanging="85"/>
    </w:pPr>
    <w:rPr>
      <w:sz w:val="16"/>
      <w:szCs w:val="20"/>
    </w:rPr>
  </w:style>
  <w:style w:type="character" w:customStyle="1" w:styleId="EndnoteTextChar">
    <w:name w:val="Endnote Text Char"/>
    <w:basedOn w:val="DefaultParagraphFont"/>
    <w:link w:val="EndnoteText"/>
    <w:uiPriority w:val="21"/>
    <w:semiHidden/>
    <w:rsid w:val="0010149D"/>
    <w:rPr>
      <w:rFonts w:ascii="Arial" w:eastAsiaTheme="minorHAnsi" w:hAnsi="Arial" w:cs="Verdana"/>
      <w:sz w:val="16"/>
      <w:lang w:eastAsia="en-US"/>
    </w:rPr>
  </w:style>
  <w:style w:type="paragraph" w:styleId="EnvelopeAddress">
    <w:name w:val="envelope address"/>
    <w:basedOn w:val="Normal"/>
    <w:semiHidden/>
    <w:unhideWhenUsed/>
    <w:rsid w:val="00B57FEC"/>
    <w:pPr>
      <w:framePr w:w="7920" w:h="1980" w:hRule="exact" w:hSpace="141" w:wrap="auto" w:hAnchor="page" w:xAlign="center" w:yAlign="bottom"/>
      <w:spacing w:line="240" w:lineRule="auto"/>
      <w:ind w:left="2880"/>
    </w:pPr>
    <w:rPr>
      <w:rFonts w:asciiTheme="majorHAnsi" w:eastAsiaTheme="majorEastAsia" w:hAnsiTheme="majorHAnsi" w:cstheme="majorBidi"/>
      <w:sz w:val="24"/>
      <w:szCs w:val="24"/>
    </w:rPr>
  </w:style>
  <w:style w:type="paragraph" w:styleId="EnvelopeReturn">
    <w:name w:val="envelope return"/>
    <w:basedOn w:val="Normal"/>
    <w:semiHidden/>
    <w:unhideWhenUsed/>
    <w:rsid w:val="00B57FEC"/>
    <w:pPr>
      <w:spacing w:line="240" w:lineRule="auto"/>
    </w:pPr>
    <w:rPr>
      <w:rFonts w:asciiTheme="majorHAnsi" w:eastAsiaTheme="majorEastAsia" w:hAnsiTheme="majorHAnsi" w:cstheme="majorBidi"/>
      <w:szCs w:val="20"/>
    </w:rPr>
  </w:style>
  <w:style w:type="character" w:styleId="FollowedHyperlink">
    <w:name w:val="FollowedHyperlink"/>
    <w:basedOn w:val="DefaultParagraphFont"/>
    <w:semiHidden/>
    <w:unhideWhenUsed/>
    <w:rsid w:val="00B57FEC"/>
    <w:rPr>
      <w:color w:val="800080" w:themeColor="followedHyperlink"/>
      <w:u w:val="single"/>
    </w:rPr>
  </w:style>
  <w:style w:type="character" w:customStyle="1" w:styleId="Hashtag">
    <w:name w:val="Hashtag"/>
    <w:basedOn w:val="DefaultParagraphFont"/>
    <w:uiPriority w:val="99"/>
    <w:semiHidden/>
    <w:unhideWhenUsed/>
    <w:rsid w:val="00B57FEC"/>
    <w:rPr>
      <w:color w:val="2B579A"/>
      <w:shd w:val="clear" w:color="auto" w:fill="E6E6E6"/>
    </w:rPr>
  </w:style>
  <w:style w:type="character" w:customStyle="1" w:styleId="Heading4Char">
    <w:name w:val="Heading 4 Char"/>
    <w:basedOn w:val="DefaultParagraphFont"/>
    <w:link w:val="Heading4"/>
    <w:uiPriority w:val="1"/>
    <w:rsid w:val="00CA615D"/>
    <w:rPr>
      <w:rFonts w:ascii="Arial" w:eastAsiaTheme="majorEastAsia" w:hAnsi="Arial" w:cstheme="majorBidi"/>
      <w:b/>
      <w:bCs/>
      <w:iCs/>
      <w:sz w:val="21"/>
      <w:szCs w:val="21"/>
      <w:lang w:eastAsia="en-US"/>
    </w:rPr>
  </w:style>
  <w:style w:type="character" w:customStyle="1" w:styleId="Heading5Char">
    <w:name w:val="Heading 5 Char"/>
    <w:basedOn w:val="DefaultParagraphFont"/>
    <w:link w:val="Heading5"/>
    <w:uiPriority w:val="1"/>
    <w:semiHidden/>
    <w:rsid w:val="0010149D"/>
    <w:rPr>
      <w:rFonts w:ascii="Arial" w:eastAsiaTheme="majorEastAsia" w:hAnsi="Arial" w:cstheme="majorBidi"/>
      <w:b/>
      <w:sz w:val="21"/>
      <w:szCs w:val="21"/>
      <w:lang w:eastAsia="en-US"/>
    </w:rPr>
  </w:style>
  <w:style w:type="character" w:customStyle="1" w:styleId="Heading6Char">
    <w:name w:val="Heading 6 Char"/>
    <w:basedOn w:val="DefaultParagraphFont"/>
    <w:link w:val="Heading6"/>
    <w:uiPriority w:val="1"/>
    <w:semiHidden/>
    <w:rsid w:val="0010149D"/>
    <w:rPr>
      <w:rFonts w:ascii="Arial" w:eastAsiaTheme="majorEastAsia" w:hAnsi="Arial" w:cstheme="majorBidi"/>
      <w:b/>
      <w:iCs/>
      <w:sz w:val="21"/>
      <w:szCs w:val="21"/>
      <w:lang w:eastAsia="en-US"/>
    </w:rPr>
  </w:style>
  <w:style w:type="character" w:customStyle="1" w:styleId="Heading7Char">
    <w:name w:val="Heading 7 Char"/>
    <w:basedOn w:val="DefaultParagraphFont"/>
    <w:link w:val="Heading7"/>
    <w:uiPriority w:val="1"/>
    <w:semiHidden/>
    <w:rsid w:val="0010149D"/>
    <w:rPr>
      <w:rFonts w:ascii="Arial" w:eastAsiaTheme="majorEastAsia" w:hAnsi="Arial" w:cstheme="majorBidi"/>
      <w:b/>
      <w:iCs/>
      <w:sz w:val="21"/>
      <w:szCs w:val="21"/>
      <w:lang w:eastAsia="en-US"/>
    </w:rPr>
  </w:style>
  <w:style w:type="character" w:customStyle="1" w:styleId="Heading8Char">
    <w:name w:val="Heading 8 Char"/>
    <w:basedOn w:val="DefaultParagraphFont"/>
    <w:link w:val="Heading8"/>
    <w:uiPriority w:val="1"/>
    <w:semiHidden/>
    <w:rsid w:val="0010149D"/>
    <w:rPr>
      <w:rFonts w:ascii="Arial" w:eastAsiaTheme="majorEastAsia" w:hAnsi="Arial" w:cstheme="majorBidi"/>
      <w:b/>
      <w:sz w:val="21"/>
      <w:lang w:eastAsia="en-US"/>
    </w:rPr>
  </w:style>
  <w:style w:type="character" w:customStyle="1" w:styleId="Heading9Char">
    <w:name w:val="Heading 9 Char"/>
    <w:basedOn w:val="DefaultParagraphFont"/>
    <w:link w:val="Heading9"/>
    <w:uiPriority w:val="1"/>
    <w:semiHidden/>
    <w:rsid w:val="0010149D"/>
    <w:rPr>
      <w:rFonts w:ascii="Arial" w:eastAsiaTheme="majorEastAsia" w:hAnsi="Arial" w:cstheme="majorBidi"/>
      <w:b/>
      <w:iCs/>
      <w:sz w:val="21"/>
      <w:lang w:eastAsia="en-US"/>
    </w:rPr>
  </w:style>
  <w:style w:type="character" w:styleId="HTMLAcronym">
    <w:name w:val="HTML Acronym"/>
    <w:basedOn w:val="DefaultParagraphFont"/>
    <w:semiHidden/>
    <w:unhideWhenUsed/>
    <w:rsid w:val="00B57FEC"/>
  </w:style>
  <w:style w:type="paragraph" w:styleId="HTMLAddress">
    <w:name w:val="HTML Address"/>
    <w:basedOn w:val="Normal"/>
    <w:link w:val="HTMLAddressChar"/>
    <w:semiHidden/>
    <w:unhideWhenUsed/>
    <w:rsid w:val="00B57FEC"/>
    <w:pPr>
      <w:spacing w:line="240" w:lineRule="auto"/>
    </w:pPr>
    <w:rPr>
      <w:i/>
      <w:iCs/>
    </w:rPr>
  </w:style>
  <w:style w:type="character" w:customStyle="1" w:styleId="HTMLAddressChar">
    <w:name w:val="HTML Address Char"/>
    <w:basedOn w:val="DefaultParagraphFont"/>
    <w:link w:val="HTMLAddress"/>
    <w:semiHidden/>
    <w:rsid w:val="00B57FEC"/>
    <w:rPr>
      <w:rFonts w:ascii="Georgia" w:hAnsi="Georgia"/>
      <w:i/>
      <w:iCs/>
      <w:sz w:val="21"/>
      <w:szCs w:val="17"/>
    </w:rPr>
  </w:style>
  <w:style w:type="character" w:styleId="HTMLCite">
    <w:name w:val="HTML Cite"/>
    <w:basedOn w:val="DefaultParagraphFont"/>
    <w:semiHidden/>
    <w:unhideWhenUsed/>
    <w:rsid w:val="00B57FEC"/>
    <w:rPr>
      <w:i/>
      <w:iCs/>
    </w:rPr>
  </w:style>
  <w:style w:type="character" w:styleId="HTMLCode">
    <w:name w:val="HTML Code"/>
    <w:basedOn w:val="DefaultParagraphFont"/>
    <w:semiHidden/>
    <w:unhideWhenUsed/>
    <w:rsid w:val="00B57FEC"/>
    <w:rPr>
      <w:rFonts w:ascii="Consolas" w:hAnsi="Consolas"/>
      <w:sz w:val="20"/>
      <w:szCs w:val="20"/>
    </w:rPr>
  </w:style>
  <w:style w:type="character" w:styleId="HTMLDefinition">
    <w:name w:val="HTML Definition"/>
    <w:basedOn w:val="DefaultParagraphFont"/>
    <w:semiHidden/>
    <w:unhideWhenUsed/>
    <w:rsid w:val="00B57FEC"/>
    <w:rPr>
      <w:i/>
      <w:iCs/>
    </w:rPr>
  </w:style>
  <w:style w:type="character" w:styleId="HTMLKeyboard">
    <w:name w:val="HTML Keyboard"/>
    <w:basedOn w:val="DefaultParagraphFont"/>
    <w:semiHidden/>
    <w:unhideWhenUsed/>
    <w:rsid w:val="00B57FEC"/>
    <w:rPr>
      <w:rFonts w:ascii="Consolas" w:hAnsi="Consolas"/>
      <w:sz w:val="20"/>
      <w:szCs w:val="20"/>
    </w:rPr>
  </w:style>
  <w:style w:type="paragraph" w:styleId="HTMLPreformatted">
    <w:name w:val="HTML Preformatted"/>
    <w:basedOn w:val="Normal"/>
    <w:link w:val="HTMLPreformattedChar"/>
    <w:semiHidden/>
    <w:unhideWhenUsed/>
    <w:rsid w:val="00B57FEC"/>
    <w:pPr>
      <w:spacing w:line="240" w:lineRule="auto"/>
    </w:pPr>
    <w:rPr>
      <w:rFonts w:ascii="Consolas" w:hAnsi="Consolas"/>
      <w:szCs w:val="20"/>
    </w:rPr>
  </w:style>
  <w:style w:type="character" w:customStyle="1" w:styleId="HTMLPreformattedChar">
    <w:name w:val="HTML Preformatted Char"/>
    <w:basedOn w:val="DefaultParagraphFont"/>
    <w:link w:val="HTMLPreformatted"/>
    <w:semiHidden/>
    <w:rsid w:val="00B57FEC"/>
    <w:rPr>
      <w:rFonts w:ascii="Consolas" w:hAnsi="Consolas"/>
    </w:rPr>
  </w:style>
  <w:style w:type="character" w:styleId="HTMLSample">
    <w:name w:val="HTML Sample"/>
    <w:basedOn w:val="DefaultParagraphFont"/>
    <w:semiHidden/>
    <w:unhideWhenUsed/>
    <w:rsid w:val="00B57FEC"/>
    <w:rPr>
      <w:rFonts w:ascii="Consolas" w:hAnsi="Consolas"/>
      <w:sz w:val="24"/>
      <w:szCs w:val="24"/>
    </w:rPr>
  </w:style>
  <w:style w:type="character" w:styleId="HTMLTypewriter">
    <w:name w:val="HTML Typewriter"/>
    <w:basedOn w:val="DefaultParagraphFont"/>
    <w:semiHidden/>
    <w:unhideWhenUsed/>
    <w:rsid w:val="00B57FEC"/>
    <w:rPr>
      <w:rFonts w:ascii="Consolas" w:hAnsi="Consolas"/>
      <w:sz w:val="20"/>
      <w:szCs w:val="20"/>
    </w:rPr>
  </w:style>
  <w:style w:type="character" w:styleId="HTMLVariable">
    <w:name w:val="HTML Variable"/>
    <w:basedOn w:val="DefaultParagraphFont"/>
    <w:semiHidden/>
    <w:unhideWhenUsed/>
    <w:rsid w:val="00B57FEC"/>
    <w:rPr>
      <w:i/>
      <w:iCs/>
    </w:rPr>
  </w:style>
  <w:style w:type="paragraph" w:styleId="Index1">
    <w:name w:val="index 1"/>
    <w:basedOn w:val="Normal"/>
    <w:next w:val="Normal"/>
    <w:autoRedefine/>
    <w:semiHidden/>
    <w:unhideWhenUsed/>
    <w:rsid w:val="00B57FEC"/>
    <w:pPr>
      <w:spacing w:line="240" w:lineRule="auto"/>
      <w:ind w:left="210" w:hanging="210"/>
    </w:pPr>
  </w:style>
  <w:style w:type="paragraph" w:styleId="Index2">
    <w:name w:val="index 2"/>
    <w:basedOn w:val="Normal"/>
    <w:next w:val="Normal"/>
    <w:autoRedefine/>
    <w:semiHidden/>
    <w:unhideWhenUsed/>
    <w:rsid w:val="00B57FEC"/>
    <w:pPr>
      <w:spacing w:line="240" w:lineRule="auto"/>
      <w:ind w:left="420" w:hanging="210"/>
    </w:pPr>
  </w:style>
  <w:style w:type="paragraph" w:styleId="Index3">
    <w:name w:val="index 3"/>
    <w:basedOn w:val="Normal"/>
    <w:next w:val="Normal"/>
    <w:autoRedefine/>
    <w:semiHidden/>
    <w:unhideWhenUsed/>
    <w:rsid w:val="00B57FEC"/>
    <w:pPr>
      <w:spacing w:line="240" w:lineRule="auto"/>
      <w:ind w:left="630" w:hanging="210"/>
    </w:pPr>
  </w:style>
  <w:style w:type="paragraph" w:styleId="Index4">
    <w:name w:val="index 4"/>
    <w:basedOn w:val="Normal"/>
    <w:next w:val="Normal"/>
    <w:autoRedefine/>
    <w:semiHidden/>
    <w:unhideWhenUsed/>
    <w:rsid w:val="00B57FEC"/>
    <w:pPr>
      <w:spacing w:line="240" w:lineRule="auto"/>
      <w:ind w:left="840" w:hanging="210"/>
    </w:pPr>
  </w:style>
  <w:style w:type="paragraph" w:styleId="Index5">
    <w:name w:val="index 5"/>
    <w:basedOn w:val="Normal"/>
    <w:next w:val="Normal"/>
    <w:autoRedefine/>
    <w:semiHidden/>
    <w:unhideWhenUsed/>
    <w:rsid w:val="00B57FEC"/>
    <w:pPr>
      <w:spacing w:line="240" w:lineRule="auto"/>
      <w:ind w:left="1050" w:hanging="210"/>
    </w:pPr>
  </w:style>
  <w:style w:type="paragraph" w:styleId="Index6">
    <w:name w:val="index 6"/>
    <w:basedOn w:val="Normal"/>
    <w:next w:val="Normal"/>
    <w:autoRedefine/>
    <w:semiHidden/>
    <w:unhideWhenUsed/>
    <w:rsid w:val="00B57FEC"/>
    <w:pPr>
      <w:spacing w:line="240" w:lineRule="auto"/>
      <w:ind w:left="1260" w:hanging="210"/>
    </w:pPr>
  </w:style>
  <w:style w:type="paragraph" w:styleId="Index7">
    <w:name w:val="index 7"/>
    <w:basedOn w:val="Normal"/>
    <w:next w:val="Normal"/>
    <w:autoRedefine/>
    <w:semiHidden/>
    <w:unhideWhenUsed/>
    <w:rsid w:val="00B57FEC"/>
    <w:pPr>
      <w:spacing w:line="240" w:lineRule="auto"/>
      <w:ind w:left="1470" w:hanging="210"/>
    </w:pPr>
  </w:style>
  <w:style w:type="paragraph" w:styleId="Index8">
    <w:name w:val="index 8"/>
    <w:basedOn w:val="Normal"/>
    <w:next w:val="Normal"/>
    <w:autoRedefine/>
    <w:semiHidden/>
    <w:unhideWhenUsed/>
    <w:rsid w:val="00B57FEC"/>
    <w:pPr>
      <w:spacing w:line="240" w:lineRule="auto"/>
      <w:ind w:left="1680" w:hanging="210"/>
    </w:pPr>
  </w:style>
  <w:style w:type="paragraph" w:styleId="Index9">
    <w:name w:val="index 9"/>
    <w:basedOn w:val="Normal"/>
    <w:next w:val="Normal"/>
    <w:autoRedefine/>
    <w:semiHidden/>
    <w:unhideWhenUsed/>
    <w:rsid w:val="00B57FEC"/>
    <w:pPr>
      <w:spacing w:line="240" w:lineRule="auto"/>
      <w:ind w:left="1890" w:hanging="210"/>
    </w:pPr>
  </w:style>
  <w:style w:type="paragraph" w:styleId="IndexHeading">
    <w:name w:val="index heading"/>
    <w:basedOn w:val="Normal"/>
    <w:next w:val="Index1"/>
    <w:semiHidden/>
    <w:unhideWhenUsed/>
    <w:rsid w:val="00B57FEC"/>
    <w:rPr>
      <w:rFonts w:asciiTheme="majorHAnsi" w:eastAsiaTheme="majorEastAsia" w:hAnsiTheme="majorHAnsi" w:cstheme="majorBidi"/>
      <w:b/>
      <w:bCs/>
    </w:rPr>
  </w:style>
  <w:style w:type="character" w:styleId="IntenseEmphasis">
    <w:name w:val="Intense Emphasis"/>
    <w:basedOn w:val="DefaultParagraphFont"/>
    <w:uiPriority w:val="19"/>
    <w:rsid w:val="0010149D"/>
    <w:rPr>
      <w:b/>
      <w:bCs/>
      <w:i/>
      <w:iCs/>
      <w:color w:val="auto"/>
    </w:rPr>
  </w:style>
  <w:style w:type="paragraph" w:styleId="IntenseQuote">
    <w:name w:val="Intense Quote"/>
    <w:basedOn w:val="Normal"/>
    <w:next w:val="Normal"/>
    <w:link w:val="IntenseQuoteChar"/>
    <w:uiPriority w:val="19"/>
    <w:rsid w:val="0010149D"/>
    <w:pPr>
      <w:spacing w:before="260" w:after="260"/>
      <w:ind w:left="851" w:right="851"/>
    </w:pPr>
    <w:rPr>
      <w:b/>
      <w:bCs/>
      <w:i/>
      <w:iCs/>
    </w:rPr>
  </w:style>
  <w:style w:type="character" w:customStyle="1" w:styleId="IntenseQuoteChar">
    <w:name w:val="Intense Quote Char"/>
    <w:basedOn w:val="DefaultParagraphFont"/>
    <w:link w:val="IntenseQuote"/>
    <w:uiPriority w:val="19"/>
    <w:rsid w:val="0010149D"/>
    <w:rPr>
      <w:rFonts w:ascii="Arial" w:eastAsiaTheme="minorHAnsi" w:hAnsi="Arial" w:cs="Verdana"/>
      <w:b/>
      <w:bCs/>
      <w:i/>
      <w:iCs/>
      <w:sz w:val="21"/>
      <w:szCs w:val="21"/>
      <w:lang w:eastAsia="en-US"/>
    </w:rPr>
  </w:style>
  <w:style w:type="character" w:styleId="IntenseReference">
    <w:name w:val="Intense Reference"/>
    <w:basedOn w:val="DefaultParagraphFont"/>
    <w:uiPriority w:val="99"/>
    <w:qFormat/>
    <w:rsid w:val="0010149D"/>
    <w:rPr>
      <w:b/>
      <w:bCs/>
      <w:caps w:val="0"/>
      <w:smallCaps w:val="0"/>
      <w:color w:val="auto"/>
      <w:spacing w:val="5"/>
      <w:u w:val="single"/>
    </w:rPr>
  </w:style>
  <w:style w:type="character" w:styleId="LineNumber">
    <w:name w:val="line number"/>
    <w:basedOn w:val="DefaultParagraphFont"/>
    <w:semiHidden/>
    <w:unhideWhenUsed/>
    <w:rsid w:val="00B57FEC"/>
  </w:style>
  <w:style w:type="paragraph" w:styleId="List">
    <w:name w:val="List"/>
    <w:basedOn w:val="Normal"/>
    <w:semiHidden/>
    <w:unhideWhenUsed/>
    <w:rsid w:val="00B57FEC"/>
    <w:pPr>
      <w:ind w:left="283" w:hanging="283"/>
      <w:contextualSpacing/>
    </w:pPr>
  </w:style>
  <w:style w:type="paragraph" w:styleId="List2">
    <w:name w:val="List 2"/>
    <w:basedOn w:val="Normal"/>
    <w:semiHidden/>
    <w:unhideWhenUsed/>
    <w:rsid w:val="00B57FEC"/>
    <w:pPr>
      <w:ind w:left="566" w:hanging="283"/>
      <w:contextualSpacing/>
    </w:pPr>
  </w:style>
  <w:style w:type="paragraph" w:styleId="List3">
    <w:name w:val="List 3"/>
    <w:basedOn w:val="Normal"/>
    <w:semiHidden/>
    <w:unhideWhenUsed/>
    <w:rsid w:val="00B57FEC"/>
    <w:pPr>
      <w:ind w:left="849" w:hanging="283"/>
      <w:contextualSpacing/>
    </w:pPr>
  </w:style>
  <w:style w:type="paragraph" w:styleId="List4">
    <w:name w:val="List 4"/>
    <w:basedOn w:val="Normal"/>
    <w:rsid w:val="00B57FEC"/>
    <w:pPr>
      <w:ind w:left="1132" w:hanging="283"/>
      <w:contextualSpacing/>
    </w:pPr>
  </w:style>
  <w:style w:type="paragraph" w:styleId="List5">
    <w:name w:val="List 5"/>
    <w:basedOn w:val="Normal"/>
    <w:rsid w:val="00B57FEC"/>
    <w:pPr>
      <w:ind w:left="1415" w:hanging="283"/>
      <w:contextualSpacing/>
    </w:pPr>
  </w:style>
  <w:style w:type="paragraph" w:styleId="ListBullet">
    <w:name w:val="List Bullet"/>
    <w:basedOn w:val="Normal"/>
    <w:uiPriority w:val="2"/>
    <w:qFormat/>
    <w:rsid w:val="0010149D"/>
    <w:pPr>
      <w:numPr>
        <w:numId w:val="34"/>
      </w:numPr>
      <w:contextualSpacing/>
    </w:pPr>
  </w:style>
  <w:style w:type="paragraph" w:styleId="ListBullet2">
    <w:name w:val="List Bullet 2"/>
    <w:basedOn w:val="Normal"/>
    <w:semiHidden/>
    <w:unhideWhenUsed/>
    <w:rsid w:val="00B57FEC"/>
    <w:pPr>
      <w:numPr>
        <w:numId w:val="4"/>
      </w:numPr>
      <w:contextualSpacing/>
    </w:pPr>
  </w:style>
  <w:style w:type="paragraph" w:styleId="ListBullet3">
    <w:name w:val="List Bullet 3"/>
    <w:basedOn w:val="Normal"/>
    <w:semiHidden/>
    <w:unhideWhenUsed/>
    <w:rsid w:val="00B57FEC"/>
    <w:pPr>
      <w:numPr>
        <w:numId w:val="5"/>
      </w:numPr>
      <w:contextualSpacing/>
    </w:pPr>
  </w:style>
  <w:style w:type="paragraph" w:styleId="ListBullet4">
    <w:name w:val="List Bullet 4"/>
    <w:basedOn w:val="Normal"/>
    <w:semiHidden/>
    <w:unhideWhenUsed/>
    <w:rsid w:val="00B57FEC"/>
    <w:pPr>
      <w:numPr>
        <w:numId w:val="6"/>
      </w:numPr>
      <w:contextualSpacing/>
    </w:pPr>
  </w:style>
  <w:style w:type="paragraph" w:styleId="ListBullet5">
    <w:name w:val="List Bullet 5"/>
    <w:basedOn w:val="Normal"/>
    <w:semiHidden/>
    <w:unhideWhenUsed/>
    <w:rsid w:val="00B57FEC"/>
    <w:pPr>
      <w:numPr>
        <w:numId w:val="7"/>
      </w:numPr>
      <w:contextualSpacing/>
    </w:pPr>
  </w:style>
  <w:style w:type="paragraph" w:styleId="ListContinue">
    <w:name w:val="List Continue"/>
    <w:basedOn w:val="Normal"/>
    <w:semiHidden/>
    <w:unhideWhenUsed/>
    <w:rsid w:val="00B57FEC"/>
    <w:pPr>
      <w:spacing w:after="120"/>
      <w:ind w:left="283"/>
      <w:contextualSpacing/>
    </w:pPr>
  </w:style>
  <w:style w:type="paragraph" w:styleId="ListContinue2">
    <w:name w:val="List Continue 2"/>
    <w:basedOn w:val="Normal"/>
    <w:semiHidden/>
    <w:unhideWhenUsed/>
    <w:rsid w:val="00B57FEC"/>
    <w:pPr>
      <w:spacing w:after="120"/>
      <w:ind w:left="566"/>
      <w:contextualSpacing/>
    </w:pPr>
  </w:style>
  <w:style w:type="paragraph" w:styleId="ListContinue3">
    <w:name w:val="List Continue 3"/>
    <w:basedOn w:val="Normal"/>
    <w:semiHidden/>
    <w:unhideWhenUsed/>
    <w:rsid w:val="00B57FEC"/>
    <w:pPr>
      <w:spacing w:after="120"/>
      <w:ind w:left="849"/>
      <w:contextualSpacing/>
    </w:pPr>
  </w:style>
  <w:style w:type="paragraph" w:styleId="ListContinue4">
    <w:name w:val="List Continue 4"/>
    <w:basedOn w:val="Normal"/>
    <w:semiHidden/>
    <w:unhideWhenUsed/>
    <w:rsid w:val="00B57FEC"/>
    <w:pPr>
      <w:spacing w:after="120"/>
      <w:ind w:left="1132"/>
      <w:contextualSpacing/>
    </w:pPr>
  </w:style>
  <w:style w:type="paragraph" w:styleId="ListContinue5">
    <w:name w:val="List Continue 5"/>
    <w:basedOn w:val="Normal"/>
    <w:semiHidden/>
    <w:unhideWhenUsed/>
    <w:rsid w:val="00B57FEC"/>
    <w:pPr>
      <w:spacing w:after="120"/>
      <w:ind w:left="1415"/>
      <w:contextualSpacing/>
    </w:pPr>
  </w:style>
  <w:style w:type="paragraph" w:styleId="ListNumber">
    <w:name w:val="List Number"/>
    <w:basedOn w:val="Normal"/>
    <w:uiPriority w:val="2"/>
    <w:qFormat/>
    <w:rsid w:val="0010149D"/>
    <w:pPr>
      <w:numPr>
        <w:numId w:val="35"/>
      </w:numPr>
      <w:contextualSpacing/>
    </w:pPr>
  </w:style>
  <w:style w:type="paragraph" w:styleId="ListNumber2">
    <w:name w:val="List Number 2"/>
    <w:basedOn w:val="Normal"/>
    <w:semiHidden/>
    <w:unhideWhenUsed/>
    <w:rsid w:val="00B57FEC"/>
    <w:pPr>
      <w:numPr>
        <w:numId w:val="9"/>
      </w:numPr>
      <w:contextualSpacing/>
    </w:pPr>
  </w:style>
  <w:style w:type="paragraph" w:styleId="ListNumber3">
    <w:name w:val="List Number 3"/>
    <w:basedOn w:val="Normal"/>
    <w:semiHidden/>
    <w:unhideWhenUsed/>
    <w:rsid w:val="00B57FEC"/>
    <w:pPr>
      <w:numPr>
        <w:numId w:val="10"/>
      </w:numPr>
      <w:contextualSpacing/>
    </w:pPr>
  </w:style>
  <w:style w:type="paragraph" w:styleId="ListNumber4">
    <w:name w:val="List Number 4"/>
    <w:basedOn w:val="Normal"/>
    <w:semiHidden/>
    <w:unhideWhenUsed/>
    <w:rsid w:val="00B57FEC"/>
    <w:pPr>
      <w:numPr>
        <w:numId w:val="11"/>
      </w:numPr>
      <w:contextualSpacing/>
    </w:pPr>
  </w:style>
  <w:style w:type="paragraph" w:styleId="ListNumber5">
    <w:name w:val="List Number 5"/>
    <w:basedOn w:val="Normal"/>
    <w:semiHidden/>
    <w:unhideWhenUsed/>
    <w:rsid w:val="00B57FEC"/>
    <w:pPr>
      <w:numPr>
        <w:numId w:val="12"/>
      </w:numPr>
      <w:contextualSpacing/>
    </w:pPr>
  </w:style>
  <w:style w:type="paragraph" w:styleId="ListParagraph">
    <w:name w:val="List Paragraph"/>
    <w:basedOn w:val="Normal"/>
    <w:uiPriority w:val="34"/>
    <w:rsid w:val="00B57FEC"/>
    <w:pPr>
      <w:ind w:left="720"/>
      <w:contextualSpacing/>
    </w:pPr>
  </w:style>
  <w:style w:type="paragraph" w:styleId="MacroText">
    <w:name w:val="macro"/>
    <w:link w:val="MacroTextChar"/>
    <w:semiHidden/>
    <w:unhideWhenUsed/>
    <w:rsid w:val="00B57FEC"/>
    <w:pPr>
      <w:tabs>
        <w:tab w:val="left" w:pos="480"/>
        <w:tab w:val="left" w:pos="960"/>
        <w:tab w:val="left" w:pos="1440"/>
        <w:tab w:val="left" w:pos="1920"/>
        <w:tab w:val="left" w:pos="2400"/>
        <w:tab w:val="left" w:pos="2880"/>
        <w:tab w:val="left" w:pos="3360"/>
        <w:tab w:val="left" w:pos="3840"/>
        <w:tab w:val="left" w:pos="4320"/>
      </w:tabs>
      <w:spacing w:line="280" w:lineRule="atLeast"/>
    </w:pPr>
    <w:rPr>
      <w:rFonts w:ascii="Consolas" w:hAnsi="Consolas"/>
    </w:rPr>
  </w:style>
  <w:style w:type="character" w:customStyle="1" w:styleId="MacroTextChar">
    <w:name w:val="Macro Text Char"/>
    <w:basedOn w:val="DefaultParagraphFont"/>
    <w:link w:val="MacroText"/>
    <w:semiHidden/>
    <w:rsid w:val="00B57FEC"/>
    <w:rPr>
      <w:rFonts w:ascii="Consolas" w:hAnsi="Consolas"/>
    </w:rPr>
  </w:style>
  <w:style w:type="character" w:customStyle="1" w:styleId="Mention">
    <w:name w:val="Mention"/>
    <w:basedOn w:val="DefaultParagraphFont"/>
    <w:uiPriority w:val="99"/>
    <w:semiHidden/>
    <w:unhideWhenUsed/>
    <w:rsid w:val="00B57FEC"/>
    <w:rPr>
      <w:color w:val="2B579A"/>
      <w:shd w:val="clear" w:color="auto" w:fill="E6E6E6"/>
    </w:rPr>
  </w:style>
  <w:style w:type="paragraph" w:styleId="MessageHeader">
    <w:name w:val="Message Header"/>
    <w:basedOn w:val="Normal"/>
    <w:link w:val="MessageHeaderChar"/>
    <w:semiHidden/>
    <w:unhideWhenUsed/>
    <w:rsid w:val="00B57FEC"/>
    <w:pPr>
      <w:pBdr>
        <w:top w:val="single" w:sz="6" w:space="1" w:color="auto"/>
        <w:left w:val="single" w:sz="6" w:space="1" w:color="auto"/>
        <w:bottom w:val="single" w:sz="6" w:space="1" w:color="auto"/>
        <w:right w:val="single" w:sz="6" w:space="1" w:color="auto"/>
      </w:pBdr>
      <w:shd w:val="pct20" w:color="auto" w:fill="auto"/>
      <w:spacing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semiHidden/>
    <w:rsid w:val="00B57FEC"/>
    <w:rPr>
      <w:rFonts w:asciiTheme="majorHAnsi" w:eastAsiaTheme="majorEastAsia" w:hAnsiTheme="majorHAnsi" w:cstheme="majorBidi"/>
      <w:sz w:val="24"/>
      <w:szCs w:val="24"/>
      <w:shd w:val="pct20" w:color="auto" w:fill="auto"/>
    </w:rPr>
  </w:style>
  <w:style w:type="paragraph" w:styleId="NoSpacing">
    <w:name w:val="No Spacing"/>
    <w:rsid w:val="0010149D"/>
    <w:pPr>
      <w:spacing w:line="280" w:lineRule="atLeast"/>
    </w:pPr>
    <w:rPr>
      <w:rFonts w:ascii="Arial" w:eastAsiaTheme="minorHAnsi" w:hAnsi="Arial" w:cs="Verdana"/>
      <w:sz w:val="21"/>
      <w:szCs w:val="21"/>
      <w:lang w:eastAsia="en-US"/>
    </w:rPr>
  </w:style>
  <w:style w:type="paragraph" w:styleId="NormalWeb">
    <w:name w:val="Normal (Web)"/>
    <w:basedOn w:val="Normal"/>
    <w:semiHidden/>
    <w:unhideWhenUsed/>
    <w:rsid w:val="00B57FEC"/>
    <w:rPr>
      <w:rFonts w:ascii="Times New Roman" w:hAnsi="Times New Roman"/>
      <w:sz w:val="24"/>
      <w:szCs w:val="24"/>
    </w:rPr>
  </w:style>
  <w:style w:type="paragraph" w:styleId="NormalIndent">
    <w:name w:val="Normal Indent"/>
    <w:basedOn w:val="Normal"/>
    <w:semiHidden/>
    <w:rsid w:val="0010149D"/>
    <w:pPr>
      <w:ind w:left="1134"/>
    </w:pPr>
  </w:style>
  <w:style w:type="paragraph" w:styleId="NoteHeading">
    <w:name w:val="Note Heading"/>
    <w:basedOn w:val="Normal"/>
    <w:next w:val="Normal"/>
    <w:link w:val="NoteHeadingChar"/>
    <w:semiHidden/>
    <w:unhideWhenUsed/>
    <w:rsid w:val="00B57FEC"/>
    <w:pPr>
      <w:spacing w:line="240" w:lineRule="auto"/>
    </w:pPr>
  </w:style>
  <w:style w:type="character" w:customStyle="1" w:styleId="NoteHeadingChar">
    <w:name w:val="Note Heading Char"/>
    <w:basedOn w:val="DefaultParagraphFont"/>
    <w:link w:val="NoteHeading"/>
    <w:semiHidden/>
    <w:rsid w:val="00B57FEC"/>
    <w:rPr>
      <w:rFonts w:ascii="Georgia" w:hAnsi="Georgia"/>
      <w:sz w:val="21"/>
      <w:szCs w:val="17"/>
    </w:rPr>
  </w:style>
  <w:style w:type="character" w:styleId="PlaceholderText">
    <w:name w:val="Placeholder Text"/>
    <w:basedOn w:val="DefaultParagraphFont"/>
    <w:uiPriority w:val="99"/>
    <w:rsid w:val="0010149D"/>
    <w:rPr>
      <w:color w:val="auto"/>
    </w:rPr>
  </w:style>
  <w:style w:type="paragraph" w:styleId="PlainText">
    <w:name w:val="Plain Text"/>
    <w:basedOn w:val="Normal"/>
    <w:link w:val="PlainTextChar"/>
    <w:semiHidden/>
    <w:unhideWhenUsed/>
    <w:rsid w:val="00B57FEC"/>
    <w:pPr>
      <w:spacing w:line="240" w:lineRule="auto"/>
    </w:pPr>
    <w:rPr>
      <w:rFonts w:ascii="Consolas" w:hAnsi="Consolas"/>
    </w:rPr>
  </w:style>
  <w:style w:type="character" w:customStyle="1" w:styleId="PlainTextChar">
    <w:name w:val="Plain Text Char"/>
    <w:basedOn w:val="DefaultParagraphFont"/>
    <w:link w:val="PlainText"/>
    <w:semiHidden/>
    <w:rsid w:val="00B57FEC"/>
    <w:rPr>
      <w:rFonts w:ascii="Consolas" w:hAnsi="Consolas"/>
      <w:sz w:val="21"/>
      <w:szCs w:val="21"/>
    </w:rPr>
  </w:style>
  <w:style w:type="paragraph" w:styleId="Quote">
    <w:name w:val="Quote"/>
    <w:basedOn w:val="Normal"/>
    <w:next w:val="Normal"/>
    <w:link w:val="QuoteChar"/>
    <w:uiPriority w:val="19"/>
    <w:rsid w:val="0010149D"/>
    <w:pPr>
      <w:spacing w:before="260" w:after="260"/>
      <w:ind w:left="567" w:right="567"/>
    </w:pPr>
    <w:rPr>
      <w:b/>
      <w:iCs/>
      <w:color w:val="000000" w:themeColor="text1"/>
      <w:sz w:val="20"/>
    </w:rPr>
  </w:style>
  <w:style w:type="character" w:customStyle="1" w:styleId="QuoteChar">
    <w:name w:val="Quote Char"/>
    <w:basedOn w:val="DefaultParagraphFont"/>
    <w:link w:val="Quote"/>
    <w:uiPriority w:val="19"/>
    <w:rsid w:val="0010149D"/>
    <w:rPr>
      <w:rFonts w:ascii="Arial" w:eastAsiaTheme="minorHAnsi" w:hAnsi="Arial" w:cs="Verdana"/>
      <w:b/>
      <w:iCs/>
      <w:color w:val="000000" w:themeColor="text1"/>
      <w:szCs w:val="21"/>
      <w:lang w:eastAsia="en-US"/>
    </w:rPr>
  </w:style>
  <w:style w:type="paragraph" w:styleId="Salutation">
    <w:name w:val="Salutation"/>
    <w:basedOn w:val="Normal"/>
    <w:next w:val="Normal"/>
    <w:link w:val="SalutationChar"/>
    <w:rsid w:val="00B57FEC"/>
  </w:style>
  <w:style w:type="character" w:customStyle="1" w:styleId="SalutationChar">
    <w:name w:val="Salutation Char"/>
    <w:basedOn w:val="DefaultParagraphFont"/>
    <w:link w:val="Salutation"/>
    <w:rsid w:val="00B57FEC"/>
    <w:rPr>
      <w:rFonts w:ascii="Georgia" w:hAnsi="Georgia"/>
      <w:sz w:val="21"/>
      <w:szCs w:val="17"/>
    </w:rPr>
  </w:style>
  <w:style w:type="paragraph" w:styleId="Signature">
    <w:name w:val="Signature"/>
    <w:basedOn w:val="Normal"/>
    <w:link w:val="SignatureChar"/>
    <w:uiPriority w:val="99"/>
    <w:semiHidden/>
    <w:rsid w:val="0010149D"/>
    <w:pPr>
      <w:spacing w:line="240" w:lineRule="auto"/>
      <w:ind w:left="4252"/>
    </w:pPr>
  </w:style>
  <w:style w:type="character" w:customStyle="1" w:styleId="SignatureChar">
    <w:name w:val="Signature Char"/>
    <w:basedOn w:val="DefaultParagraphFont"/>
    <w:link w:val="Signature"/>
    <w:uiPriority w:val="99"/>
    <w:semiHidden/>
    <w:rsid w:val="0010149D"/>
    <w:rPr>
      <w:rFonts w:ascii="Arial" w:eastAsiaTheme="minorHAnsi" w:hAnsi="Arial" w:cs="Verdana"/>
      <w:sz w:val="21"/>
      <w:szCs w:val="21"/>
      <w:lang w:eastAsia="en-US"/>
    </w:rPr>
  </w:style>
  <w:style w:type="character" w:customStyle="1" w:styleId="SmartHyperlink">
    <w:name w:val="Smart Hyperlink"/>
    <w:basedOn w:val="DefaultParagraphFont"/>
    <w:uiPriority w:val="99"/>
    <w:semiHidden/>
    <w:unhideWhenUsed/>
    <w:rsid w:val="00B57FEC"/>
    <w:rPr>
      <w:u w:val="dotted"/>
    </w:rPr>
  </w:style>
  <w:style w:type="character" w:styleId="Strong">
    <w:name w:val="Strong"/>
    <w:basedOn w:val="DefaultParagraphFont"/>
    <w:uiPriority w:val="19"/>
    <w:rsid w:val="0010149D"/>
    <w:rPr>
      <w:b/>
      <w:bCs/>
    </w:rPr>
  </w:style>
  <w:style w:type="paragraph" w:styleId="Subtitle">
    <w:name w:val="Subtitle"/>
    <w:basedOn w:val="Normal"/>
    <w:next w:val="Normal"/>
    <w:link w:val="SubtitleChar"/>
    <w:uiPriority w:val="19"/>
    <w:rsid w:val="0010149D"/>
    <w:pPr>
      <w:numPr>
        <w:ilvl w:val="1"/>
      </w:numPr>
      <w:spacing w:before="400" w:after="400" w:line="400" w:lineRule="atLeast"/>
      <w:contextualSpacing/>
    </w:pPr>
    <w:rPr>
      <w:rFonts w:eastAsiaTheme="majorEastAsia" w:cstheme="majorBidi"/>
      <w:b/>
      <w:iCs/>
      <w:sz w:val="36"/>
      <w:szCs w:val="24"/>
    </w:rPr>
  </w:style>
  <w:style w:type="character" w:customStyle="1" w:styleId="SubtitleChar">
    <w:name w:val="Subtitle Char"/>
    <w:basedOn w:val="DefaultParagraphFont"/>
    <w:link w:val="Subtitle"/>
    <w:uiPriority w:val="19"/>
    <w:rsid w:val="0010149D"/>
    <w:rPr>
      <w:rFonts w:ascii="Arial" w:eastAsiaTheme="majorEastAsia" w:hAnsi="Arial" w:cstheme="majorBidi"/>
      <w:b/>
      <w:iCs/>
      <w:sz w:val="36"/>
      <w:szCs w:val="24"/>
      <w:lang w:eastAsia="en-US"/>
    </w:rPr>
  </w:style>
  <w:style w:type="character" w:styleId="SubtleEmphasis">
    <w:name w:val="Subtle Emphasis"/>
    <w:basedOn w:val="DefaultParagraphFont"/>
    <w:uiPriority w:val="99"/>
    <w:qFormat/>
    <w:rsid w:val="0010149D"/>
    <w:rPr>
      <w:i/>
      <w:iCs/>
      <w:color w:val="808080" w:themeColor="text1" w:themeTint="7F"/>
    </w:rPr>
  </w:style>
  <w:style w:type="character" w:styleId="SubtleReference">
    <w:name w:val="Subtle Reference"/>
    <w:basedOn w:val="DefaultParagraphFont"/>
    <w:uiPriority w:val="99"/>
    <w:qFormat/>
    <w:rsid w:val="0010149D"/>
    <w:rPr>
      <w:caps w:val="0"/>
      <w:smallCaps w:val="0"/>
      <w:color w:val="auto"/>
      <w:u w:val="single"/>
    </w:rPr>
  </w:style>
  <w:style w:type="paragraph" w:styleId="TableofAuthorities">
    <w:name w:val="table of authorities"/>
    <w:basedOn w:val="Normal"/>
    <w:next w:val="Normal"/>
    <w:uiPriority w:val="10"/>
    <w:semiHidden/>
    <w:rsid w:val="0010149D"/>
    <w:pPr>
      <w:ind w:right="567"/>
    </w:pPr>
  </w:style>
  <w:style w:type="paragraph" w:styleId="TableofFigures">
    <w:name w:val="table of figures"/>
    <w:basedOn w:val="Normal"/>
    <w:next w:val="Normal"/>
    <w:uiPriority w:val="10"/>
    <w:semiHidden/>
    <w:rsid w:val="0010149D"/>
    <w:pPr>
      <w:ind w:right="567"/>
    </w:pPr>
  </w:style>
  <w:style w:type="paragraph" w:styleId="TOAHeading">
    <w:name w:val="toa heading"/>
    <w:basedOn w:val="Normal"/>
    <w:next w:val="Normal"/>
    <w:uiPriority w:val="39"/>
    <w:semiHidden/>
    <w:rsid w:val="0010149D"/>
    <w:pPr>
      <w:spacing w:after="520" w:line="360" w:lineRule="atLeast"/>
    </w:pPr>
    <w:rPr>
      <w:rFonts w:eastAsiaTheme="majorEastAsia" w:cstheme="majorBidi"/>
      <w:b/>
      <w:bCs/>
      <w:sz w:val="28"/>
      <w:szCs w:val="24"/>
    </w:rPr>
  </w:style>
  <w:style w:type="paragraph" w:styleId="TOC3">
    <w:name w:val="toc 3"/>
    <w:basedOn w:val="Normal"/>
    <w:next w:val="Normal"/>
    <w:uiPriority w:val="39"/>
    <w:semiHidden/>
    <w:rsid w:val="0010149D"/>
    <w:pPr>
      <w:ind w:right="567"/>
    </w:pPr>
  </w:style>
  <w:style w:type="paragraph" w:styleId="TOC4">
    <w:name w:val="toc 4"/>
    <w:basedOn w:val="Normal"/>
    <w:next w:val="Normal"/>
    <w:uiPriority w:val="39"/>
    <w:semiHidden/>
    <w:rsid w:val="0010149D"/>
    <w:pPr>
      <w:ind w:right="567"/>
    </w:pPr>
  </w:style>
  <w:style w:type="paragraph" w:styleId="TOC5">
    <w:name w:val="toc 5"/>
    <w:basedOn w:val="Normal"/>
    <w:next w:val="Normal"/>
    <w:uiPriority w:val="39"/>
    <w:semiHidden/>
    <w:rsid w:val="0010149D"/>
    <w:pPr>
      <w:ind w:right="567"/>
    </w:pPr>
  </w:style>
  <w:style w:type="paragraph" w:styleId="TOC6">
    <w:name w:val="toc 6"/>
    <w:basedOn w:val="Normal"/>
    <w:next w:val="Normal"/>
    <w:uiPriority w:val="39"/>
    <w:semiHidden/>
    <w:rsid w:val="0010149D"/>
    <w:pPr>
      <w:ind w:right="567"/>
    </w:pPr>
  </w:style>
  <w:style w:type="paragraph" w:styleId="TOC7">
    <w:name w:val="toc 7"/>
    <w:basedOn w:val="Normal"/>
    <w:next w:val="Normal"/>
    <w:uiPriority w:val="39"/>
    <w:semiHidden/>
    <w:rsid w:val="0010149D"/>
    <w:pPr>
      <w:ind w:right="567"/>
    </w:pPr>
  </w:style>
  <w:style w:type="paragraph" w:styleId="TOC8">
    <w:name w:val="toc 8"/>
    <w:basedOn w:val="Normal"/>
    <w:next w:val="Normal"/>
    <w:uiPriority w:val="39"/>
    <w:semiHidden/>
    <w:rsid w:val="0010149D"/>
    <w:pPr>
      <w:ind w:right="567"/>
    </w:pPr>
  </w:style>
  <w:style w:type="paragraph" w:styleId="TOC9">
    <w:name w:val="toc 9"/>
    <w:basedOn w:val="Normal"/>
    <w:next w:val="Normal"/>
    <w:uiPriority w:val="39"/>
    <w:semiHidden/>
    <w:rsid w:val="0010149D"/>
    <w:pPr>
      <w:ind w:right="567"/>
    </w:pPr>
  </w:style>
  <w:style w:type="paragraph" w:styleId="TOCHeading">
    <w:name w:val="TOC Heading"/>
    <w:basedOn w:val="Normal"/>
    <w:next w:val="Normal"/>
    <w:uiPriority w:val="39"/>
    <w:semiHidden/>
    <w:rsid w:val="0010149D"/>
    <w:pPr>
      <w:spacing w:after="520" w:line="360" w:lineRule="atLeast"/>
    </w:pPr>
    <w:rPr>
      <w:sz w:val="28"/>
    </w:rPr>
  </w:style>
  <w:style w:type="character" w:customStyle="1" w:styleId="UnresolvedMention1">
    <w:name w:val="Unresolved Mention1"/>
    <w:basedOn w:val="DefaultParagraphFont"/>
    <w:uiPriority w:val="99"/>
    <w:semiHidden/>
    <w:unhideWhenUsed/>
    <w:rsid w:val="00B57FEC"/>
    <w:rPr>
      <w:color w:val="808080"/>
      <w:shd w:val="clear" w:color="auto" w:fill="E6E6E6"/>
    </w:rPr>
  </w:style>
  <w:style w:type="paragraph" w:customStyle="1" w:styleId="Mvhnobold">
    <w:name w:val="Mvh_nobold"/>
    <w:basedOn w:val="Mvh"/>
    <w:rsid w:val="00AB2DB6"/>
  </w:style>
  <w:style w:type="paragraph" w:customStyle="1" w:styleId="Template-company">
    <w:name w:val="Template - company"/>
    <w:basedOn w:val="Header"/>
    <w:qFormat/>
    <w:rsid w:val="00157214"/>
    <w:rPr>
      <w:rFonts w:ascii="Arial Bold" w:hAnsi="Arial Bold"/>
      <w:b/>
      <w:caps/>
    </w:rPr>
  </w:style>
  <w:style w:type="paragraph" w:customStyle="1" w:styleId="Template-address">
    <w:name w:val="Template - address"/>
    <w:basedOn w:val="Template-company"/>
    <w:qFormat/>
    <w:rsid w:val="00157214"/>
    <w:rPr>
      <w:rFonts w:ascii="Arial" w:hAnsi="Arial"/>
      <w:b w:val="0"/>
      <w:caps w:val="0"/>
    </w:rPr>
  </w:style>
  <w:style w:type="table" w:customStyle="1" w:styleId="Blank">
    <w:name w:val="Blank"/>
    <w:basedOn w:val="TableNormal"/>
    <w:uiPriority w:val="99"/>
    <w:rsid w:val="0010149D"/>
    <w:pPr>
      <w:spacing w:after="210" w:line="240" w:lineRule="atLeast"/>
    </w:pPr>
    <w:rPr>
      <w:rFonts w:ascii="Arial" w:eastAsiaTheme="minorHAnsi" w:hAnsi="Arial" w:cs="Verdana"/>
      <w:sz w:val="21"/>
      <w:szCs w:val="21"/>
      <w:lang w:eastAsia="en-US"/>
    </w:rPr>
    <w:tblPr>
      <w:tblCellMar>
        <w:left w:w="0" w:type="dxa"/>
        <w:right w:w="0" w:type="dxa"/>
      </w:tblCellMar>
    </w:tblPr>
  </w:style>
  <w:style w:type="paragraph" w:customStyle="1" w:styleId="DocumentHeading">
    <w:name w:val="Document Heading"/>
    <w:basedOn w:val="Normal"/>
    <w:next w:val="Normal"/>
    <w:uiPriority w:val="6"/>
    <w:rsid w:val="0010149D"/>
    <w:pPr>
      <w:keepNext/>
      <w:keepLines/>
      <w:suppressAutoHyphens/>
      <w:spacing w:after="0"/>
      <w:contextualSpacing/>
    </w:pPr>
    <w:rPr>
      <w:b/>
      <w:sz w:val="24"/>
    </w:rPr>
  </w:style>
  <w:style w:type="paragraph" w:customStyle="1" w:styleId="DocumentName">
    <w:name w:val="Document Name"/>
    <w:basedOn w:val="DocumentHeading"/>
    <w:uiPriority w:val="6"/>
    <w:rsid w:val="0010149D"/>
    <w:pPr>
      <w:spacing w:after="210"/>
    </w:pPr>
    <w:rPr>
      <w:sz w:val="32"/>
    </w:rPr>
  </w:style>
  <w:style w:type="paragraph" w:customStyle="1" w:styleId="Dokumentinfo-footer">
    <w:name w:val="Dokument info - footer"/>
    <w:basedOn w:val="Normal"/>
    <w:uiPriority w:val="8"/>
    <w:semiHidden/>
    <w:rsid w:val="0010149D"/>
    <w:pPr>
      <w:spacing w:after="0" w:line="180" w:lineRule="atLeast"/>
    </w:pPr>
    <w:rPr>
      <w:sz w:val="15"/>
    </w:rPr>
  </w:style>
  <w:style w:type="character" w:customStyle="1" w:styleId="FooterChar">
    <w:name w:val="Footer Char"/>
    <w:basedOn w:val="DefaultParagraphFont"/>
    <w:link w:val="Footer"/>
    <w:uiPriority w:val="2"/>
    <w:rsid w:val="0010149D"/>
    <w:rPr>
      <w:rFonts w:ascii="Arial" w:eastAsiaTheme="minorHAnsi" w:hAnsi="Arial" w:cs="Verdana"/>
      <w:sz w:val="16"/>
      <w:szCs w:val="21"/>
      <w:lang w:eastAsia="en-US"/>
    </w:rPr>
  </w:style>
  <w:style w:type="character" w:customStyle="1" w:styleId="FootnoteTextChar">
    <w:name w:val="Footnote Text Char"/>
    <w:basedOn w:val="DefaultParagraphFont"/>
    <w:link w:val="FootnoteText"/>
    <w:uiPriority w:val="21"/>
    <w:semiHidden/>
    <w:rsid w:val="0010149D"/>
    <w:rPr>
      <w:rFonts w:ascii="Arial" w:eastAsiaTheme="minorHAnsi" w:hAnsi="Arial" w:cs="Verdana"/>
      <w:sz w:val="16"/>
      <w:lang w:eastAsia="en-US"/>
    </w:rPr>
  </w:style>
  <w:style w:type="character" w:customStyle="1" w:styleId="HeaderChar">
    <w:name w:val="Header Char"/>
    <w:basedOn w:val="DefaultParagraphFont"/>
    <w:link w:val="Header"/>
    <w:uiPriority w:val="21"/>
    <w:rsid w:val="0010149D"/>
    <w:rPr>
      <w:rFonts w:ascii="Arial" w:eastAsiaTheme="minorHAnsi" w:hAnsi="Arial" w:cs="Verdana"/>
      <w:sz w:val="16"/>
      <w:szCs w:val="21"/>
      <w:lang w:eastAsia="en-US"/>
    </w:rPr>
  </w:style>
  <w:style w:type="character" w:customStyle="1" w:styleId="Heading1Char">
    <w:name w:val="Heading 1 Char"/>
    <w:basedOn w:val="DefaultParagraphFont"/>
    <w:link w:val="Heading1"/>
    <w:uiPriority w:val="9"/>
    <w:rsid w:val="00CA615D"/>
    <w:rPr>
      <w:rFonts w:asciiTheme="majorHAnsi" w:eastAsiaTheme="majorEastAsia" w:hAnsiTheme="majorHAnsi" w:cstheme="majorBidi"/>
      <w:color w:val="1F1298" w:themeColor="accent1" w:themeShade="BF"/>
      <w:sz w:val="32"/>
      <w:szCs w:val="32"/>
      <w:lang w:eastAsia="en-US"/>
    </w:rPr>
  </w:style>
  <w:style w:type="character" w:customStyle="1" w:styleId="Heading2Char">
    <w:name w:val="Heading 2 Char"/>
    <w:basedOn w:val="DefaultParagraphFont"/>
    <w:link w:val="Heading2"/>
    <w:uiPriority w:val="1"/>
    <w:rsid w:val="00CA615D"/>
    <w:rPr>
      <w:rFonts w:ascii="Arial" w:eastAsiaTheme="majorEastAsia" w:hAnsi="Arial" w:cstheme="majorBidi"/>
      <w:b/>
      <w:bCs/>
      <w:sz w:val="24"/>
      <w:szCs w:val="26"/>
      <w:lang w:eastAsia="en-US"/>
    </w:rPr>
  </w:style>
  <w:style w:type="character" w:customStyle="1" w:styleId="Heading3Char">
    <w:name w:val="Heading 3 Char"/>
    <w:basedOn w:val="DefaultParagraphFont"/>
    <w:link w:val="Heading3"/>
    <w:uiPriority w:val="1"/>
    <w:rsid w:val="00CA615D"/>
    <w:rPr>
      <w:rFonts w:ascii="Arial" w:eastAsiaTheme="majorEastAsia" w:hAnsi="Arial" w:cstheme="majorBidi"/>
      <w:b/>
      <w:bCs/>
      <w:sz w:val="22"/>
      <w:szCs w:val="21"/>
      <w:lang w:eastAsia="en-US"/>
    </w:rPr>
  </w:style>
  <w:style w:type="paragraph" w:customStyle="1" w:styleId="Labelspunkt">
    <w:name w:val="Labels punkt"/>
    <w:basedOn w:val="Normal"/>
    <w:uiPriority w:val="6"/>
    <w:rsid w:val="0010149D"/>
    <w:pPr>
      <w:spacing w:after="0" w:line="240" w:lineRule="atLeast"/>
    </w:pPr>
    <w:rPr>
      <w:rFonts w:eastAsia="Times New Roman" w:cs="Arial"/>
      <w:b/>
      <w:sz w:val="18"/>
      <w:szCs w:val="22"/>
      <w:lang w:val="en-GB"/>
    </w:rPr>
  </w:style>
  <w:style w:type="paragraph" w:customStyle="1" w:styleId="Labelstekst">
    <w:name w:val="Labels tekst"/>
    <w:basedOn w:val="Normal"/>
    <w:uiPriority w:val="6"/>
    <w:rsid w:val="0010149D"/>
    <w:pPr>
      <w:spacing w:after="0" w:line="240" w:lineRule="atLeast"/>
    </w:pPr>
    <w:rPr>
      <w:rFonts w:eastAsia="Times New Roman" w:cs="Arial"/>
      <w:sz w:val="18"/>
      <w:szCs w:val="22"/>
      <w:lang w:val="en-GB"/>
    </w:rPr>
  </w:style>
  <w:style w:type="paragraph" w:customStyle="1" w:styleId="ModtagerAdresse">
    <w:name w:val="Modtager Adresse"/>
    <w:basedOn w:val="Normal"/>
    <w:uiPriority w:val="8"/>
    <w:semiHidden/>
    <w:rsid w:val="0010149D"/>
  </w:style>
  <w:style w:type="paragraph" w:customStyle="1" w:styleId="Tabel">
    <w:name w:val="Tabel"/>
    <w:uiPriority w:val="4"/>
    <w:semiHidden/>
    <w:rsid w:val="0010149D"/>
    <w:pPr>
      <w:spacing w:before="40" w:after="40" w:line="240" w:lineRule="atLeast"/>
      <w:ind w:left="113" w:right="113"/>
    </w:pPr>
    <w:rPr>
      <w:rFonts w:ascii="Arial" w:eastAsiaTheme="minorHAnsi" w:hAnsi="Arial" w:cs="Verdana"/>
      <w:sz w:val="18"/>
      <w:szCs w:val="21"/>
      <w:lang w:eastAsia="en-US"/>
    </w:rPr>
  </w:style>
  <w:style w:type="paragraph" w:customStyle="1" w:styleId="Tabel-Overskrift">
    <w:name w:val="Tabel - Overskrift"/>
    <w:basedOn w:val="Tabel"/>
    <w:uiPriority w:val="4"/>
    <w:rsid w:val="0010149D"/>
    <w:rPr>
      <w:b/>
    </w:rPr>
  </w:style>
  <w:style w:type="paragraph" w:customStyle="1" w:styleId="Tabel-OverskriftHjre">
    <w:name w:val="Tabel - Overskrift Højre"/>
    <w:basedOn w:val="Tabel-Overskrift"/>
    <w:uiPriority w:val="4"/>
    <w:rsid w:val="0010149D"/>
    <w:pPr>
      <w:jc w:val="right"/>
    </w:pPr>
  </w:style>
  <w:style w:type="paragraph" w:customStyle="1" w:styleId="Tabel-Tal">
    <w:name w:val="Tabel - Tal"/>
    <w:basedOn w:val="Tabel"/>
    <w:uiPriority w:val="4"/>
    <w:rsid w:val="0010149D"/>
    <w:pPr>
      <w:jc w:val="right"/>
    </w:pPr>
  </w:style>
  <w:style w:type="paragraph" w:customStyle="1" w:styleId="Tabel-TalTotal">
    <w:name w:val="Tabel - Tal Total"/>
    <w:basedOn w:val="Tabel-Tal"/>
    <w:uiPriority w:val="4"/>
    <w:rsid w:val="0010149D"/>
    <w:rPr>
      <w:b/>
    </w:rPr>
  </w:style>
  <w:style w:type="paragraph" w:customStyle="1" w:styleId="Tabel-Tekst">
    <w:name w:val="Tabel - Tekst"/>
    <w:basedOn w:val="Tabel"/>
    <w:uiPriority w:val="4"/>
    <w:rsid w:val="0010149D"/>
  </w:style>
  <w:style w:type="paragraph" w:customStyle="1" w:styleId="Tabel-TekstTotal">
    <w:name w:val="Tabel - Tekst Total"/>
    <w:basedOn w:val="Tabel-Tekst"/>
    <w:uiPriority w:val="4"/>
    <w:rsid w:val="0010149D"/>
    <w:rPr>
      <w:b/>
    </w:rPr>
  </w:style>
  <w:style w:type="paragraph" w:customStyle="1" w:styleId="Template">
    <w:name w:val="Template"/>
    <w:uiPriority w:val="8"/>
    <w:semiHidden/>
    <w:rsid w:val="0010149D"/>
    <w:pPr>
      <w:spacing w:line="180" w:lineRule="atLeast"/>
    </w:pPr>
    <w:rPr>
      <w:rFonts w:ascii="Arial" w:eastAsiaTheme="minorHAnsi" w:hAnsi="Arial" w:cs="Verdana"/>
      <w:noProof/>
      <w:sz w:val="15"/>
      <w:szCs w:val="21"/>
      <w:lang w:eastAsia="en-US"/>
    </w:rPr>
  </w:style>
  <w:style w:type="paragraph" w:customStyle="1" w:styleId="Template-Adresse">
    <w:name w:val="Template - Adresse"/>
    <w:basedOn w:val="Template"/>
    <w:uiPriority w:val="6"/>
    <w:semiHidden/>
    <w:rsid w:val="0010149D"/>
    <w:pPr>
      <w:tabs>
        <w:tab w:val="left" w:pos="567"/>
      </w:tabs>
      <w:suppressAutoHyphens/>
    </w:pPr>
  </w:style>
  <w:style w:type="paragraph" w:customStyle="1" w:styleId="Template-Dato">
    <w:name w:val="Template - Dato"/>
    <w:basedOn w:val="Template"/>
    <w:uiPriority w:val="6"/>
    <w:semiHidden/>
    <w:rsid w:val="00ED2223"/>
    <w:pPr>
      <w:jc w:val="right"/>
    </w:pPr>
  </w:style>
  <w:style w:type="paragraph" w:customStyle="1" w:styleId="Template-Virksomhedsnavn">
    <w:name w:val="Template - Virksomheds navn"/>
    <w:basedOn w:val="Template-Adresse"/>
    <w:next w:val="Template-Adresse"/>
    <w:uiPriority w:val="8"/>
    <w:semiHidden/>
    <w:rsid w:val="0010149D"/>
    <w:rPr>
      <w:b/>
    </w:rPr>
  </w:style>
  <w:style w:type="character" w:customStyle="1" w:styleId="TitleChar">
    <w:name w:val="Title Char"/>
    <w:basedOn w:val="DefaultParagraphFont"/>
    <w:link w:val="Title"/>
    <w:uiPriority w:val="19"/>
    <w:rsid w:val="0010149D"/>
    <w:rPr>
      <w:rFonts w:ascii="Arial" w:eastAsiaTheme="majorEastAsia" w:hAnsi="Arial" w:cstheme="majorBidi"/>
      <w:b/>
      <w:kern w:val="28"/>
      <w:sz w:val="40"/>
      <w:szCs w:val="52"/>
      <w:lang w:eastAsia="en-US"/>
    </w:rPr>
  </w:style>
  <w:style w:type="paragraph" w:customStyle="1" w:styleId="Watermark">
    <w:name w:val="Watermark"/>
    <w:basedOn w:val="Normal"/>
    <w:uiPriority w:val="8"/>
    <w:rsid w:val="0010149D"/>
    <w:pPr>
      <w:spacing w:before="120"/>
    </w:pPr>
    <w:rPr>
      <w:rFonts w:eastAsia="Times New Roman" w:cs="Arial"/>
      <w:b/>
      <w:caps/>
      <w:color w:val="4D4D4D"/>
      <w:sz w:val="40"/>
      <w:szCs w:val="22"/>
      <w:lang w:val="en-GB"/>
    </w:rPr>
  </w:style>
  <w:style w:type="paragraph" w:customStyle="1" w:styleId="Heading1-numbered">
    <w:name w:val="Heading 1 - numbered"/>
    <w:basedOn w:val="Heading1"/>
    <w:uiPriority w:val="2"/>
    <w:qFormat/>
    <w:rsid w:val="00CA615D"/>
    <w:pPr>
      <w:numPr>
        <w:numId w:val="43"/>
      </w:numPr>
      <w:suppressAutoHyphens/>
      <w:spacing w:before="280" w:after="280" w:line="340" w:lineRule="atLeast"/>
      <w:contextualSpacing/>
    </w:pPr>
    <w:rPr>
      <w:rFonts w:ascii="Arial" w:hAnsi="Arial"/>
      <w:b/>
      <w:bCs/>
      <w:color w:val="auto"/>
      <w:sz w:val="28"/>
      <w:szCs w:val="28"/>
    </w:rPr>
  </w:style>
  <w:style w:type="paragraph" w:customStyle="1" w:styleId="Heading2-numbered">
    <w:name w:val="Heading 2 - numbered"/>
    <w:basedOn w:val="Heading2"/>
    <w:uiPriority w:val="2"/>
    <w:qFormat/>
    <w:rsid w:val="00CA615D"/>
    <w:pPr>
      <w:numPr>
        <w:ilvl w:val="1"/>
        <w:numId w:val="43"/>
      </w:numPr>
    </w:pPr>
  </w:style>
  <w:style w:type="paragraph" w:customStyle="1" w:styleId="Heading3-numbered">
    <w:name w:val="Heading 3 - numbered"/>
    <w:basedOn w:val="Heading3"/>
    <w:uiPriority w:val="2"/>
    <w:qFormat/>
    <w:rsid w:val="00CA615D"/>
    <w:pPr>
      <w:numPr>
        <w:ilvl w:val="2"/>
        <w:numId w:val="43"/>
      </w:numPr>
    </w:pPr>
  </w:style>
  <w:style w:type="paragraph" w:customStyle="1" w:styleId="Heading4-numbered">
    <w:name w:val="Heading 4 - numbered"/>
    <w:basedOn w:val="Heading4"/>
    <w:uiPriority w:val="2"/>
    <w:qFormat/>
    <w:rsid w:val="005B0265"/>
    <w:pPr>
      <w:numPr>
        <w:ilvl w:val="3"/>
        <w:numId w:val="43"/>
      </w:numPr>
    </w:pPr>
  </w:style>
  <w:style w:type="table" w:customStyle="1" w:styleId="TableGrid1">
    <w:name w:val="Table Grid1"/>
    <w:basedOn w:val="TableNormal"/>
    <w:next w:val="TableGrid"/>
    <w:uiPriority w:val="59"/>
    <w:rsid w:val="003A7CFD"/>
    <w:pPr>
      <w:spacing w:after="210" w:line="280" w:lineRule="atLeast"/>
    </w:pPr>
    <w:rPr>
      <w:rFonts w:ascii="Arial" w:eastAsiaTheme="minorHAnsi" w:hAnsi="Arial" w:cs="Verdana"/>
      <w:sz w:val="21"/>
      <w:szCs w:val="2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DC1D1B"/>
    <w:rPr>
      <w:rFonts w:ascii="Arial" w:eastAsiaTheme="minorHAnsi" w:hAnsi="Arial" w:cs="Verdana"/>
      <w:sz w:val="21"/>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1.xml"/><Relationship Id="rId23" Type="http://schemas.microsoft.com/office/2011/relationships/people" Target="people.xml"/><Relationship Id="rId10" Type="http://schemas.openxmlformats.org/officeDocument/2006/relationships/webSettings" Target="webSettings.xml"/><Relationship Id="rId19"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2" Type="http://schemas.openxmlformats.org/officeDocument/2006/relationships/image" Target="media/image1.emf"/><Relationship Id="rId1" Type="http://schemas.openxmlformats.org/officeDocument/2006/relationships/image" Target="media/image2.em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ACAE133DB1C54D1784377812B2631758"/>
        <w:category>
          <w:name w:val="General"/>
          <w:gallery w:val="placeholder"/>
        </w:category>
        <w:types>
          <w:type w:val="bbPlcHdr"/>
        </w:types>
        <w:behaviors>
          <w:behavior w:val="content"/>
        </w:behaviors>
        <w:guid w:val="{B2CEEA6D-7962-47FE-8EA8-489B1DE772C9}"/>
      </w:docPartPr>
      <w:docPartBody>
        <w:p w:rsidR="00EF4E5C" w:rsidRDefault="00892DD5" w:rsidP="00892DD5">
          <w:pPr>
            <w:pStyle w:val="ACAE133DB1C54D1784377812B2631758"/>
          </w:pPr>
          <w:r>
            <w:rPr>
              <w:rStyle w:val="PlaceholderText"/>
            </w:rPr>
            <w:t>[Document date]</w:t>
          </w:r>
        </w:p>
      </w:docPartBody>
    </w:docPart>
    <w:docPart>
      <w:docPartPr>
        <w:name w:val="D8E77FC4F29C4E0E9D845B44AB80E2B9"/>
        <w:category>
          <w:name w:val="General"/>
          <w:gallery w:val="placeholder"/>
        </w:category>
        <w:types>
          <w:type w:val="bbPlcHdr"/>
        </w:types>
        <w:behaviors>
          <w:behavior w:val="content"/>
        </w:behaviors>
        <w:guid w:val="{7DDCA39F-8CE2-4905-BE66-625F2DF74DFD}"/>
      </w:docPartPr>
      <w:docPartBody>
        <w:p w:rsidR="00EF4E5C" w:rsidRDefault="00892DD5" w:rsidP="00892DD5">
          <w:pPr>
            <w:pStyle w:val="D8E77FC4F29C4E0E9D845B44AB80E2B9"/>
          </w:pPr>
          <w:r w:rsidRPr="00372348">
            <w:t>To</w:t>
          </w:r>
        </w:p>
      </w:docPartBody>
    </w:docPart>
    <w:docPart>
      <w:docPartPr>
        <w:name w:val="774B2974ACE14480A46FA21031527913"/>
        <w:category>
          <w:name w:val="General"/>
          <w:gallery w:val="placeholder"/>
        </w:category>
        <w:types>
          <w:type w:val="bbPlcHdr"/>
        </w:types>
        <w:behaviors>
          <w:behavior w:val="content"/>
        </w:behaviors>
        <w:guid w:val="{94390CCB-2E40-4A28-AE2A-C3F408A0124A}"/>
      </w:docPartPr>
      <w:docPartBody>
        <w:p w:rsidR="00EF4E5C" w:rsidRDefault="00892DD5" w:rsidP="00892DD5">
          <w:pPr>
            <w:pStyle w:val="774B2974ACE14480A46FA21031527913"/>
          </w:pPr>
          <w:r w:rsidRPr="00372348">
            <w:t>From</w:t>
          </w:r>
        </w:p>
      </w:docPartBody>
    </w:docPart>
    <w:docPart>
      <w:docPartPr>
        <w:name w:val="EA811CF1AE2442118E856396DE4617CA"/>
        <w:category>
          <w:name w:val="General"/>
          <w:gallery w:val="placeholder"/>
        </w:category>
        <w:types>
          <w:type w:val="bbPlcHdr"/>
        </w:types>
        <w:behaviors>
          <w:behavior w:val="content"/>
        </w:behaviors>
        <w:guid w:val="{C9A14A62-B865-4005-80FA-EA2D7D703648}"/>
      </w:docPartPr>
      <w:docPartBody>
        <w:p w:rsidR="00EF4E5C" w:rsidRDefault="00892DD5" w:rsidP="00892DD5">
          <w:pPr>
            <w:pStyle w:val="EA811CF1AE2442118E856396DE4617CA"/>
          </w:pPr>
          <w:r w:rsidRPr="00A92206">
            <w:t>WordInProgress</w:t>
          </w:r>
        </w:p>
      </w:docPartBody>
    </w:docPart>
    <w:docPart>
      <w:docPartPr>
        <w:name w:val="95376F9D739844B78E619245122B9A9F"/>
        <w:category>
          <w:name w:val="General"/>
          <w:gallery w:val="placeholder"/>
        </w:category>
        <w:types>
          <w:type w:val="bbPlcHdr"/>
        </w:types>
        <w:behaviors>
          <w:behavior w:val="content"/>
        </w:behaviors>
        <w:guid w:val="{2F992784-6C00-4D42-8022-358745CDCDF4}"/>
      </w:docPartPr>
      <w:docPartBody>
        <w:p w:rsidR="00EF4E5C" w:rsidRDefault="00892DD5" w:rsidP="00892DD5">
          <w:pPr>
            <w:pStyle w:val="95376F9D739844B78E619245122B9A9F"/>
          </w:pPr>
          <w:r w:rsidRPr="009D575E">
            <w:rPr>
              <w:rStyle w:val="PlaceholderText"/>
            </w:rPr>
            <w:t>Click or tap here to enter text.</w:t>
          </w:r>
        </w:p>
      </w:docPartBody>
    </w:docPart>
    <w:docPart>
      <w:docPartPr>
        <w:name w:val="C664F59F81B7400EB34B357DBA6FCCDE"/>
        <w:category>
          <w:name w:val="General"/>
          <w:gallery w:val="placeholder"/>
        </w:category>
        <w:types>
          <w:type w:val="bbPlcHdr"/>
        </w:types>
        <w:behaviors>
          <w:behavior w:val="content"/>
        </w:behaviors>
        <w:guid w:val="{5C4B1A13-2701-4153-B9B9-AC091C54ADAF}"/>
      </w:docPartPr>
      <w:docPartBody>
        <w:p w:rsidR="00EF4E5C" w:rsidRDefault="00892DD5" w:rsidP="00892DD5">
          <w:pPr>
            <w:pStyle w:val="C664F59F81B7400EB34B357DBA6FCCDE"/>
          </w:pPr>
          <w:r w:rsidRPr="00D75093">
            <w:rPr>
              <w:rStyle w:val="PlaceholderText"/>
            </w:rPr>
            <w:t>Click here to enter text.</w:t>
          </w:r>
        </w:p>
      </w:docPartBody>
    </w:docPart>
    <w:docPart>
      <w:docPartPr>
        <w:name w:val="DB1CD92E06204C31A51A746FDD208826"/>
        <w:category>
          <w:name w:val="General"/>
          <w:gallery w:val="placeholder"/>
        </w:category>
        <w:types>
          <w:type w:val="bbPlcHdr"/>
        </w:types>
        <w:behaviors>
          <w:behavior w:val="content"/>
        </w:behaviors>
        <w:guid w:val="{2FC38CE5-3D30-48F9-9EB2-F320E3DFFCD6}"/>
      </w:docPartPr>
      <w:docPartBody>
        <w:p w:rsidR="00EF4E5C" w:rsidRDefault="00892DD5" w:rsidP="00892DD5">
          <w:pPr>
            <w:pStyle w:val="DB1CD92E06204C31A51A746FDD208826"/>
          </w:pPr>
          <w:r w:rsidRPr="00957CA3">
            <w:rPr>
              <w:rStyle w:val="PlaceholderText"/>
            </w:rPr>
            <w:t>[Doc ID]</w:t>
          </w:r>
        </w:p>
      </w:docPartBody>
    </w:docPart>
    <w:docPart>
      <w:docPartPr>
        <w:name w:val="3138521E81A54BC99C568732CB92ECE5"/>
        <w:category>
          <w:name w:val="General"/>
          <w:gallery w:val="placeholder"/>
        </w:category>
        <w:types>
          <w:type w:val="bbPlcHdr"/>
        </w:types>
        <w:behaviors>
          <w:behavior w:val="content"/>
        </w:behaviors>
        <w:guid w:val="{47EF5E8A-0BF4-4F1C-BB64-9DC8CE6EF1FF}"/>
      </w:docPartPr>
      <w:docPartBody>
        <w:p w:rsidR="00EF4E5C" w:rsidRDefault="00892DD5" w:rsidP="00892DD5">
          <w:pPr>
            <w:pStyle w:val="3138521E81A54BC99C568732CB92ECE5"/>
          </w:pPr>
          <w:r w:rsidRPr="00D305DA">
            <w:rPr>
              <w:rStyle w:val="PlaceholderText"/>
            </w:rPr>
            <w:t>Click or tap here to enter text.</w:t>
          </w:r>
        </w:p>
      </w:docPartBody>
    </w:docPart>
    <w:docPart>
      <w:docPartPr>
        <w:name w:val="73CFBC3CE78148D8BB98946DB9CA6260"/>
        <w:category>
          <w:name w:val="General"/>
          <w:gallery w:val="placeholder"/>
        </w:category>
        <w:types>
          <w:type w:val="bbPlcHdr"/>
        </w:types>
        <w:behaviors>
          <w:behavior w:val="content"/>
        </w:behaviors>
        <w:guid w:val="{2ED11875-8969-434F-999E-C595F8E502DA}"/>
      </w:docPartPr>
      <w:docPartBody>
        <w:p w:rsidR="00EF4E5C" w:rsidRDefault="00892DD5" w:rsidP="00892DD5">
          <w:pPr>
            <w:pStyle w:val="73CFBC3CE78148D8BB98946DB9CA6260"/>
          </w:pPr>
          <w:r w:rsidRPr="00D75093">
            <w:rPr>
              <w:rStyle w:val="PlaceholderText"/>
            </w:rPr>
            <w:t>Click here to enter text.</w:t>
          </w:r>
        </w:p>
      </w:docPartBody>
    </w:docPart>
    <w:docPart>
      <w:docPartPr>
        <w:name w:val="BEB3BCA79D6B43DFB43D0C6B8C14E433"/>
        <w:category>
          <w:name w:val="General"/>
          <w:gallery w:val="placeholder"/>
        </w:category>
        <w:types>
          <w:type w:val="bbPlcHdr"/>
        </w:types>
        <w:behaviors>
          <w:behavior w:val="content"/>
        </w:behaviors>
        <w:guid w:val="{BCDC6256-646C-4CD3-92AC-14EEBF6ADAB4}"/>
      </w:docPartPr>
      <w:docPartBody>
        <w:p w:rsidR="00EF4E5C" w:rsidRDefault="00892DD5" w:rsidP="00892DD5">
          <w:pPr>
            <w:pStyle w:val="BEB3BCA79D6B43DFB43D0C6B8C14E433"/>
          </w:pPr>
          <w:r w:rsidRPr="00626CD1">
            <w:rPr>
              <w:vanish/>
              <w:sz w:val="15"/>
              <w:szCs w:val="15"/>
            </w:rPr>
            <w:t>[External ID]</w:t>
          </w:r>
        </w:p>
      </w:docPartBody>
    </w:docPart>
    <w:docPart>
      <w:docPartPr>
        <w:name w:val="D747A2AF3D9A4EEDB8F7C189BB1E7618"/>
        <w:category>
          <w:name w:val="General"/>
          <w:gallery w:val="placeholder"/>
        </w:category>
        <w:types>
          <w:type w:val="bbPlcHdr"/>
        </w:types>
        <w:behaviors>
          <w:behavior w:val="content"/>
        </w:behaviors>
        <w:guid w:val="{E4D675E0-E54A-4499-9752-69DCECEB2557}"/>
      </w:docPartPr>
      <w:docPartBody>
        <w:p w:rsidR="00EF4E5C" w:rsidRDefault="00892DD5" w:rsidP="00892DD5">
          <w:pPr>
            <w:pStyle w:val="D747A2AF3D9A4EEDB8F7C189BB1E7618"/>
          </w:pPr>
          <w:r w:rsidRPr="009D575E">
            <w:rPr>
              <w:rStyle w:val="PlaceholderText"/>
            </w:rPr>
            <w:t>Click or tap here to enter text.</w:t>
          </w:r>
        </w:p>
      </w:docPartBody>
    </w:docPart>
    <w:docPart>
      <w:docPartPr>
        <w:name w:val="52016BDBE4CE417ABF701C95D3CA1EA9"/>
        <w:category>
          <w:name w:val="General"/>
          <w:gallery w:val="placeholder"/>
        </w:category>
        <w:types>
          <w:type w:val="bbPlcHdr"/>
        </w:types>
        <w:behaviors>
          <w:behavior w:val="content"/>
        </w:behaviors>
        <w:guid w:val="{4C55EC56-FF9D-460E-899E-6197E73EFF62}"/>
      </w:docPartPr>
      <w:docPartBody>
        <w:p w:rsidR="00EF4E5C" w:rsidRDefault="00892DD5" w:rsidP="00892DD5">
          <w:pPr>
            <w:pStyle w:val="52016BDBE4CE417ABF701C95D3CA1EA9"/>
          </w:pPr>
          <w:r w:rsidRPr="00D75093">
            <w:rPr>
              <w:rStyle w:val="PlaceholderText"/>
            </w:rPr>
            <w:t>Click here to enter text.</w:t>
          </w:r>
        </w:p>
      </w:docPartBody>
    </w:docPart>
    <w:docPart>
      <w:docPartPr>
        <w:name w:val="8BEDB5AFC3D04E06ABD9F668BEF69CC2"/>
        <w:category>
          <w:name w:val="General"/>
          <w:gallery w:val="placeholder"/>
        </w:category>
        <w:types>
          <w:type w:val="bbPlcHdr"/>
        </w:types>
        <w:behaviors>
          <w:behavior w:val="content"/>
        </w:behaviors>
        <w:guid w:val="{0B6B485F-EAA4-458A-8593-014C7ED7046D}"/>
      </w:docPartPr>
      <w:docPartBody>
        <w:p w:rsidR="00EF4E5C" w:rsidRDefault="00892DD5" w:rsidP="00892DD5">
          <w:pPr>
            <w:pStyle w:val="8BEDB5AFC3D04E06ABD9F668BEF69CC2"/>
          </w:pPr>
          <w:r w:rsidRPr="001E6B92">
            <w:rPr>
              <w:rStyle w:val="PlaceholderText"/>
            </w:rPr>
            <w:t>[External Version]</w:t>
          </w:r>
        </w:p>
      </w:docPartBody>
    </w:docPart>
    <w:docPart>
      <w:docPartPr>
        <w:name w:val="20E3898AD6374739BF8855BB2B191EC9"/>
        <w:category>
          <w:name w:val="General"/>
          <w:gallery w:val="placeholder"/>
        </w:category>
        <w:types>
          <w:type w:val="bbPlcHdr"/>
        </w:types>
        <w:behaviors>
          <w:behavior w:val="content"/>
        </w:behaviors>
        <w:guid w:val="{D46D550A-C693-4167-95D0-F0B3630E80C9}"/>
      </w:docPartPr>
      <w:docPartBody>
        <w:p w:rsidR="00EF4E5C" w:rsidRDefault="00892DD5" w:rsidP="00892DD5">
          <w:pPr>
            <w:pStyle w:val="20E3898AD6374739BF8855BB2B191EC9"/>
          </w:pPr>
          <w:r w:rsidRPr="009D575E">
            <w:rPr>
              <w:rStyle w:val="PlaceholderText"/>
            </w:rPr>
            <w:t>Click or tap here to enter text.</w:t>
          </w:r>
        </w:p>
      </w:docPartBody>
    </w:docPart>
    <w:docPart>
      <w:docPartPr>
        <w:name w:val="FD17E55542B34FD887ACB58DAE830327"/>
        <w:category>
          <w:name w:val="General"/>
          <w:gallery w:val="placeholder"/>
        </w:category>
        <w:types>
          <w:type w:val="bbPlcHdr"/>
        </w:types>
        <w:behaviors>
          <w:behavior w:val="content"/>
        </w:behaviors>
        <w:guid w:val="{C4F936A7-0009-41F2-B996-848330CF2434}"/>
      </w:docPartPr>
      <w:docPartBody>
        <w:p w:rsidR="00EF4E5C" w:rsidRDefault="00892DD5" w:rsidP="00892DD5">
          <w:pPr>
            <w:pStyle w:val="FD17E55542B34FD887ACB58DAE830327"/>
          </w:pPr>
          <w:r w:rsidRPr="00D75093">
            <w:rPr>
              <w:rStyle w:val="PlaceholderText"/>
            </w:rPr>
            <w:t>Click here to enter text.</w:t>
          </w:r>
        </w:p>
      </w:docPartBody>
    </w:docPart>
    <w:docPart>
      <w:docPartPr>
        <w:name w:val="037E5130CFBD4B829FF9E171459A8330"/>
        <w:category>
          <w:name w:val="General"/>
          <w:gallery w:val="placeholder"/>
        </w:category>
        <w:types>
          <w:type w:val="bbPlcHdr"/>
        </w:types>
        <w:behaviors>
          <w:behavior w:val="content"/>
        </w:behaviors>
        <w:guid w:val="{A7C0C20E-1105-46D4-B0A7-3389F816529A}"/>
      </w:docPartPr>
      <w:docPartBody>
        <w:p w:rsidR="00EF4E5C" w:rsidRDefault="00892DD5" w:rsidP="00892DD5">
          <w:pPr>
            <w:pStyle w:val="037E5130CFBD4B829FF9E171459A8330"/>
          </w:pPr>
          <w:r w:rsidRPr="00957CA3">
            <w:rPr>
              <w:rStyle w:val="PlaceholderText"/>
            </w:rPr>
            <w:t>[Doc ID]</w:t>
          </w:r>
        </w:p>
      </w:docPartBody>
    </w:docPart>
    <w:docPart>
      <w:docPartPr>
        <w:name w:val="5EC9DB7493E6482297F5E30D9705B3C8"/>
        <w:category>
          <w:name w:val="General"/>
          <w:gallery w:val="placeholder"/>
        </w:category>
        <w:types>
          <w:type w:val="bbPlcHdr"/>
        </w:types>
        <w:behaviors>
          <w:behavior w:val="content"/>
        </w:behaviors>
        <w:guid w:val="{B019633F-5738-4351-9B7C-189913A0FEC5}"/>
      </w:docPartPr>
      <w:docPartBody>
        <w:p w:rsidR="00EF4E5C" w:rsidRDefault="00892DD5" w:rsidP="00892DD5">
          <w:pPr>
            <w:pStyle w:val="5EC9DB7493E6482297F5E30D9705B3C8"/>
          </w:pPr>
          <w:r w:rsidRPr="00D305DA">
            <w:rPr>
              <w:rStyle w:val="PlaceholderText"/>
            </w:rPr>
            <w:t>Click or tap here to enter text.</w:t>
          </w:r>
        </w:p>
      </w:docPartBody>
    </w:docPart>
    <w:docPart>
      <w:docPartPr>
        <w:name w:val="6DCE21BCC79346B2A5E3A5EFEE4C473C"/>
        <w:category>
          <w:name w:val="General"/>
          <w:gallery w:val="placeholder"/>
        </w:category>
        <w:types>
          <w:type w:val="bbPlcHdr"/>
        </w:types>
        <w:behaviors>
          <w:behavior w:val="content"/>
        </w:behaviors>
        <w:guid w:val="{CD3C748F-A12A-4209-853D-8C7B323C209D}"/>
      </w:docPartPr>
      <w:docPartBody>
        <w:p w:rsidR="00EF4E5C" w:rsidRDefault="00892DD5" w:rsidP="00892DD5">
          <w:pPr>
            <w:pStyle w:val="6DCE21BCC79346B2A5E3A5EFEE4C473C"/>
          </w:pPr>
          <w:r w:rsidRPr="00D75093">
            <w:rPr>
              <w:rStyle w:val="PlaceholderText"/>
            </w:rPr>
            <w:t>Click here to enter text.</w:t>
          </w:r>
        </w:p>
      </w:docPartBody>
    </w:docPart>
    <w:docPart>
      <w:docPartPr>
        <w:name w:val="FF681D81CAE146C487CC7BAE40A4AA53"/>
        <w:category>
          <w:name w:val="General"/>
          <w:gallery w:val="placeholder"/>
        </w:category>
        <w:types>
          <w:type w:val="bbPlcHdr"/>
        </w:types>
        <w:behaviors>
          <w:behavior w:val="content"/>
        </w:behaviors>
        <w:guid w:val="{789673B9-8313-4521-A3EC-F36284423667}"/>
      </w:docPartPr>
      <w:docPartBody>
        <w:p w:rsidR="00EF4E5C" w:rsidRDefault="00892DD5" w:rsidP="00892DD5">
          <w:pPr>
            <w:pStyle w:val="FF681D81CAE146C487CC7BAE40A4AA53"/>
          </w:pPr>
          <w:r w:rsidRPr="00626CD1">
            <w:rPr>
              <w:vanish/>
              <w:sz w:val="15"/>
              <w:szCs w:val="15"/>
            </w:rPr>
            <w:t>[External ID]</w:t>
          </w:r>
        </w:p>
      </w:docPartBody>
    </w:docPart>
    <w:docPart>
      <w:docPartPr>
        <w:name w:val="EC222C7E02C8476A9FB394F95ECCDD2E"/>
        <w:category>
          <w:name w:val="General"/>
          <w:gallery w:val="placeholder"/>
        </w:category>
        <w:types>
          <w:type w:val="bbPlcHdr"/>
        </w:types>
        <w:behaviors>
          <w:behavior w:val="content"/>
        </w:behaviors>
        <w:guid w:val="{75CBDEEC-C406-41A1-8284-15B6CAF63743}"/>
      </w:docPartPr>
      <w:docPartBody>
        <w:p w:rsidR="00EF4E5C" w:rsidRDefault="00892DD5" w:rsidP="00892DD5">
          <w:pPr>
            <w:pStyle w:val="EC222C7E02C8476A9FB394F95ECCDD2E"/>
          </w:pPr>
          <w:r w:rsidRPr="009D575E">
            <w:rPr>
              <w:rStyle w:val="PlaceholderText"/>
            </w:rPr>
            <w:t>Click or tap here to enter text.</w:t>
          </w:r>
        </w:p>
      </w:docPartBody>
    </w:docPart>
    <w:docPart>
      <w:docPartPr>
        <w:name w:val="1A774603659445A0A97A6CEE0E8DF4F2"/>
        <w:category>
          <w:name w:val="General"/>
          <w:gallery w:val="placeholder"/>
        </w:category>
        <w:types>
          <w:type w:val="bbPlcHdr"/>
        </w:types>
        <w:behaviors>
          <w:behavior w:val="content"/>
        </w:behaviors>
        <w:guid w:val="{9413B426-D8EC-4A49-8427-4DEB495767CB}"/>
      </w:docPartPr>
      <w:docPartBody>
        <w:p w:rsidR="00EF4E5C" w:rsidRDefault="00892DD5" w:rsidP="00892DD5">
          <w:pPr>
            <w:pStyle w:val="1A774603659445A0A97A6CEE0E8DF4F2"/>
          </w:pPr>
          <w:r w:rsidRPr="00D75093">
            <w:rPr>
              <w:rStyle w:val="PlaceholderText"/>
            </w:rPr>
            <w:t>Click here to enter text.</w:t>
          </w:r>
        </w:p>
      </w:docPartBody>
    </w:docPart>
    <w:docPart>
      <w:docPartPr>
        <w:name w:val="365E92A76250489990320E5F6D4BED26"/>
        <w:category>
          <w:name w:val="General"/>
          <w:gallery w:val="placeholder"/>
        </w:category>
        <w:types>
          <w:type w:val="bbPlcHdr"/>
        </w:types>
        <w:behaviors>
          <w:behavior w:val="content"/>
        </w:behaviors>
        <w:guid w:val="{AA9CF2B4-2CB2-4423-BF4C-C91E98AD1FCD}"/>
      </w:docPartPr>
      <w:docPartBody>
        <w:p w:rsidR="00EF4E5C" w:rsidRDefault="00892DD5" w:rsidP="00892DD5">
          <w:pPr>
            <w:pStyle w:val="365E92A76250489990320E5F6D4BED26"/>
          </w:pPr>
          <w:r w:rsidRPr="001E6B92">
            <w:rPr>
              <w:rStyle w:val="PlaceholderText"/>
            </w:rPr>
            <w:t>[External Version]</w:t>
          </w:r>
        </w:p>
      </w:docPartBody>
    </w:docPart>
    <w:docPart>
      <w:docPartPr>
        <w:name w:val="3F4AFE8C3E774B0AA63D03CD66F86313"/>
        <w:category>
          <w:name w:val="General"/>
          <w:gallery w:val="placeholder"/>
        </w:category>
        <w:types>
          <w:type w:val="bbPlcHdr"/>
        </w:types>
        <w:behaviors>
          <w:behavior w:val="content"/>
        </w:behaviors>
        <w:guid w:val="{52B8098A-F0A2-4921-B8EC-D6EB1E92B068}"/>
      </w:docPartPr>
      <w:docPartBody>
        <w:p w:rsidR="00EF4E5C" w:rsidRDefault="00892DD5" w:rsidP="00892DD5">
          <w:pPr>
            <w:pStyle w:val="3F4AFE8C3E774B0AA63D03CD66F86313"/>
          </w:pPr>
          <w:r w:rsidRPr="009D575E">
            <w:rPr>
              <w:rStyle w:val="PlaceholderText"/>
            </w:rPr>
            <w:t>Click or tap here to enter text.</w:t>
          </w:r>
        </w:p>
      </w:docPartBody>
    </w:docPart>
    <w:docPart>
      <w:docPartPr>
        <w:name w:val="1CF132CEEA83426A8A626C70F8ABC85C"/>
        <w:category>
          <w:name w:val="General"/>
          <w:gallery w:val="placeholder"/>
        </w:category>
        <w:types>
          <w:type w:val="bbPlcHdr"/>
        </w:types>
        <w:behaviors>
          <w:behavior w:val="content"/>
        </w:behaviors>
        <w:guid w:val="{777BC400-C4D4-4387-B7A3-2BE9E480A378}"/>
      </w:docPartPr>
      <w:docPartBody>
        <w:p w:rsidR="00000000" w:rsidRDefault="00B21D6D">
          <w:r w:rsidRPr="009D575E">
            <w:rPr>
              <w:rStyle w:val="PlaceholderText"/>
            </w:rPr>
            <w:t>Click or tap here to enter text.</w:t>
          </w:r>
        </w:p>
      </w:docPartBody>
    </w:docPart>
    <w:docPart>
      <w:docPartPr>
        <w:name w:val="ED0E8BF279A9482A81A99B1A2F16F2A1"/>
        <w:category>
          <w:name w:val="General"/>
          <w:gallery w:val="placeholder"/>
        </w:category>
        <w:types>
          <w:type w:val="bbPlcHdr"/>
        </w:types>
        <w:behaviors>
          <w:behavior w:val="content"/>
        </w:behaviors>
        <w:guid w:val="{D1FBDE1A-6577-40DF-9710-8138532EC78E}"/>
      </w:docPartPr>
      <w:docPartBody>
        <w:p w:rsidR="00000000" w:rsidRDefault="00B21D6D">
          <w:r w:rsidRPr="009D575E">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GT America Light">
    <w:altName w:val="Calibri"/>
    <w:charset w:val="00"/>
    <w:family w:val="auto"/>
    <w:pitch w:val="variable"/>
    <w:sig w:usb0="00000007" w:usb1="00000000" w:usb2="00000000" w:usb3="00000000" w:csb0="00000093" w:csb1="00000000"/>
  </w:font>
  <w:font w:name="GT America Bold">
    <w:altName w:val="Calibri"/>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nsolas">
    <w:panose1 w:val="020B0609020204030204"/>
    <w:charset w:val="00"/>
    <w:family w:val="modern"/>
    <w:pitch w:val="fixed"/>
    <w:sig w:usb0="E00006FF" w:usb1="0000FCFF" w:usb2="00000001" w:usb3="00000000" w:csb0="0000019F" w:csb1="00000000"/>
  </w:font>
  <w:font w:name="Arial Bold">
    <w:altName w:val="Arial"/>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9BB"/>
    <w:rsid w:val="000204D1"/>
    <w:rsid w:val="0003484B"/>
    <w:rsid w:val="00044881"/>
    <w:rsid w:val="00051B5D"/>
    <w:rsid w:val="000D07E8"/>
    <w:rsid w:val="000F62AB"/>
    <w:rsid w:val="00120C43"/>
    <w:rsid w:val="00160E8D"/>
    <w:rsid w:val="001B726D"/>
    <w:rsid w:val="001D3D78"/>
    <w:rsid w:val="00222622"/>
    <w:rsid w:val="00245B09"/>
    <w:rsid w:val="00264479"/>
    <w:rsid w:val="00297987"/>
    <w:rsid w:val="002B2442"/>
    <w:rsid w:val="002B3AD6"/>
    <w:rsid w:val="002D09BB"/>
    <w:rsid w:val="002E06A0"/>
    <w:rsid w:val="002F2C84"/>
    <w:rsid w:val="004015B8"/>
    <w:rsid w:val="00402695"/>
    <w:rsid w:val="00402A65"/>
    <w:rsid w:val="00402DE7"/>
    <w:rsid w:val="00426B80"/>
    <w:rsid w:val="004379BD"/>
    <w:rsid w:val="00461A10"/>
    <w:rsid w:val="00486E9F"/>
    <w:rsid w:val="004C7859"/>
    <w:rsid w:val="004F5C5D"/>
    <w:rsid w:val="004F7C54"/>
    <w:rsid w:val="00500D71"/>
    <w:rsid w:val="005B2012"/>
    <w:rsid w:val="005C4FAE"/>
    <w:rsid w:val="005E2C08"/>
    <w:rsid w:val="005F0625"/>
    <w:rsid w:val="00610A64"/>
    <w:rsid w:val="00636E17"/>
    <w:rsid w:val="006815BB"/>
    <w:rsid w:val="00682A6A"/>
    <w:rsid w:val="006C2B73"/>
    <w:rsid w:val="006E04FE"/>
    <w:rsid w:val="006E35AF"/>
    <w:rsid w:val="00702621"/>
    <w:rsid w:val="00712350"/>
    <w:rsid w:val="00733447"/>
    <w:rsid w:val="00737190"/>
    <w:rsid w:val="007554E8"/>
    <w:rsid w:val="007771A8"/>
    <w:rsid w:val="0078481F"/>
    <w:rsid w:val="007F24FE"/>
    <w:rsid w:val="008260C3"/>
    <w:rsid w:val="00836109"/>
    <w:rsid w:val="00857527"/>
    <w:rsid w:val="00871EE5"/>
    <w:rsid w:val="00883853"/>
    <w:rsid w:val="00886D8F"/>
    <w:rsid w:val="00892DD5"/>
    <w:rsid w:val="008A2D91"/>
    <w:rsid w:val="008F6B83"/>
    <w:rsid w:val="008F75F8"/>
    <w:rsid w:val="009108F0"/>
    <w:rsid w:val="00923B69"/>
    <w:rsid w:val="0092466F"/>
    <w:rsid w:val="0092649D"/>
    <w:rsid w:val="009455BB"/>
    <w:rsid w:val="00956CA9"/>
    <w:rsid w:val="009704F4"/>
    <w:rsid w:val="00992A4E"/>
    <w:rsid w:val="009A2CE2"/>
    <w:rsid w:val="009F2665"/>
    <w:rsid w:val="00A01489"/>
    <w:rsid w:val="00A961A2"/>
    <w:rsid w:val="00AC63F9"/>
    <w:rsid w:val="00B1447F"/>
    <w:rsid w:val="00B21D6D"/>
    <w:rsid w:val="00B374D7"/>
    <w:rsid w:val="00B61917"/>
    <w:rsid w:val="00B63265"/>
    <w:rsid w:val="00BC1790"/>
    <w:rsid w:val="00C22A4D"/>
    <w:rsid w:val="00C3685D"/>
    <w:rsid w:val="00C7188B"/>
    <w:rsid w:val="00CC2B8D"/>
    <w:rsid w:val="00D02B23"/>
    <w:rsid w:val="00D111B4"/>
    <w:rsid w:val="00D96079"/>
    <w:rsid w:val="00DC3FA1"/>
    <w:rsid w:val="00DC436B"/>
    <w:rsid w:val="00DE7084"/>
    <w:rsid w:val="00E03348"/>
    <w:rsid w:val="00E212EB"/>
    <w:rsid w:val="00E75B9E"/>
    <w:rsid w:val="00E77FA6"/>
    <w:rsid w:val="00E91681"/>
    <w:rsid w:val="00EA290A"/>
    <w:rsid w:val="00EB185B"/>
    <w:rsid w:val="00EC5BCA"/>
    <w:rsid w:val="00ED5EF9"/>
    <w:rsid w:val="00EF4E5C"/>
    <w:rsid w:val="00EF5A22"/>
    <w:rsid w:val="00F568FB"/>
    <w:rsid w:val="00F91048"/>
    <w:rsid w:val="00FA5805"/>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a-DK" w:eastAsia="da-DK"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21D6D"/>
    <w:rPr>
      <w:color w:val="auto"/>
      <w:lang w:val="en-GB"/>
    </w:rPr>
  </w:style>
  <w:style w:type="paragraph" w:customStyle="1" w:styleId="76E1545036354DE596C39F07A7A18AC8">
    <w:name w:val="76E1545036354DE596C39F07A7A18AC8"/>
    <w:rsid w:val="007771A8"/>
  </w:style>
  <w:style w:type="paragraph" w:customStyle="1" w:styleId="438C58CFA840484F934E77F02DAD0264">
    <w:name w:val="438C58CFA840484F934E77F02DAD0264"/>
    <w:rsid w:val="00E91681"/>
  </w:style>
  <w:style w:type="paragraph" w:customStyle="1" w:styleId="AB7B39BE897947FF829EDBB827E05C23">
    <w:name w:val="AB7B39BE897947FF829EDBB827E05C23"/>
    <w:rsid w:val="00E91681"/>
  </w:style>
  <w:style w:type="paragraph" w:customStyle="1" w:styleId="12B046DC2C4F4FE8BA4771D78CBA321F">
    <w:name w:val="12B046DC2C4F4FE8BA4771D78CBA321F"/>
    <w:rsid w:val="00E91681"/>
  </w:style>
  <w:style w:type="paragraph" w:customStyle="1" w:styleId="982ED05135214F74A11AE1E1090DCC59">
    <w:name w:val="982ED05135214F74A11AE1E1090DCC59"/>
    <w:rsid w:val="00E91681"/>
  </w:style>
  <w:style w:type="paragraph" w:customStyle="1" w:styleId="5075ADF63ED24948BAD36E7DA939CF9E">
    <w:name w:val="5075ADF63ED24948BAD36E7DA939CF9E"/>
    <w:rsid w:val="00E91681"/>
  </w:style>
  <w:style w:type="paragraph" w:customStyle="1" w:styleId="FCFF633ABF2F4A19BBE05C156F348D1F">
    <w:name w:val="FCFF633ABF2F4A19BBE05C156F348D1F"/>
    <w:rsid w:val="00E91681"/>
  </w:style>
  <w:style w:type="paragraph" w:customStyle="1" w:styleId="982ED05135214F74A11AE1E1090DCC591">
    <w:name w:val="982ED05135214F74A11AE1E1090DCC591"/>
    <w:rsid w:val="00E91681"/>
    <w:pPr>
      <w:spacing w:after="210" w:line="280" w:lineRule="atLeast"/>
    </w:pPr>
    <w:rPr>
      <w:rFonts w:ascii="Arial" w:eastAsiaTheme="minorHAnsi" w:hAnsi="Arial" w:cs="Verdana"/>
      <w:sz w:val="21"/>
      <w:szCs w:val="21"/>
      <w:lang w:eastAsia="en-US"/>
    </w:rPr>
  </w:style>
  <w:style w:type="paragraph" w:customStyle="1" w:styleId="5075ADF63ED24948BAD36E7DA939CF9E1">
    <w:name w:val="5075ADF63ED24948BAD36E7DA939CF9E1"/>
    <w:rsid w:val="00E91681"/>
    <w:pPr>
      <w:spacing w:after="210" w:line="280" w:lineRule="atLeast"/>
    </w:pPr>
    <w:rPr>
      <w:rFonts w:ascii="Arial" w:eastAsiaTheme="minorHAnsi" w:hAnsi="Arial" w:cs="Verdana"/>
      <w:sz w:val="21"/>
      <w:szCs w:val="21"/>
      <w:lang w:eastAsia="en-US"/>
    </w:rPr>
  </w:style>
  <w:style w:type="paragraph" w:customStyle="1" w:styleId="FCFF633ABF2F4A19BBE05C156F348D1F1">
    <w:name w:val="FCFF633ABF2F4A19BBE05C156F348D1F1"/>
    <w:rsid w:val="00E91681"/>
    <w:pPr>
      <w:spacing w:after="210" w:line="280" w:lineRule="atLeast"/>
    </w:pPr>
    <w:rPr>
      <w:rFonts w:ascii="Arial" w:eastAsiaTheme="minorHAnsi" w:hAnsi="Arial" w:cs="Verdana"/>
      <w:sz w:val="21"/>
      <w:szCs w:val="21"/>
      <w:lang w:eastAsia="en-US"/>
    </w:rPr>
  </w:style>
  <w:style w:type="paragraph" w:customStyle="1" w:styleId="982ED05135214F74A11AE1E1090DCC592">
    <w:name w:val="982ED05135214F74A11AE1E1090DCC592"/>
    <w:rsid w:val="00486E9F"/>
    <w:pPr>
      <w:spacing w:after="210" w:line="280" w:lineRule="atLeast"/>
    </w:pPr>
    <w:rPr>
      <w:rFonts w:ascii="Arial" w:eastAsiaTheme="minorHAnsi" w:hAnsi="Arial" w:cs="Verdana"/>
      <w:sz w:val="21"/>
      <w:szCs w:val="21"/>
      <w:lang w:eastAsia="en-US"/>
    </w:rPr>
  </w:style>
  <w:style w:type="paragraph" w:customStyle="1" w:styleId="5075ADF63ED24948BAD36E7DA939CF9E2">
    <w:name w:val="5075ADF63ED24948BAD36E7DA939CF9E2"/>
    <w:rsid w:val="00486E9F"/>
    <w:pPr>
      <w:spacing w:after="210" w:line="280" w:lineRule="atLeast"/>
    </w:pPr>
    <w:rPr>
      <w:rFonts w:ascii="Arial" w:eastAsiaTheme="minorHAnsi" w:hAnsi="Arial" w:cs="Verdana"/>
      <w:sz w:val="21"/>
      <w:szCs w:val="21"/>
      <w:lang w:eastAsia="en-US"/>
    </w:rPr>
  </w:style>
  <w:style w:type="paragraph" w:customStyle="1" w:styleId="FCFF633ABF2F4A19BBE05C156F348D1F2">
    <w:name w:val="FCFF633ABF2F4A19BBE05C156F348D1F2"/>
    <w:rsid w:val="00486E9F"/>
    <w:pPr>
      <w:spacing w:after="210" w:line="280" w:lineRule="atLeast"/>
    </w:pPr>
    <w:rPr>
      <w:rFonts w:ascii="Arial" w:eastAsiaTheme="minorHAnsi" w:hAnsi="Arial" w:cs="Verdana"/>
      <w:sz w:val="21"/>
      <w:szCs w:val="21"/>
      <w:lang w:eastAsia="en-US"/>
    </w:rPr>
  </w:style>
  <w:style w:type="paragraph" w:customStyle="1" w:styleId="A1320B264CF1408BB2C19FF968C4846F">
    <w:name w:val="A1320B264CF1408BB2C19FF968C4846F"/>
    <w:rsid w:val="00222622"/>
    <w:pPr>
      <w:spacing w:after="210" w:line="280" w:lineRule="atLeast"/>
    </w:pPr>
    <w:rPr>
      <w:rFonts w:ascii="Arial" w:eastAsiaTheme="minorHAnsi" w:hAnsi="Arial" w:cs="Verdana"/>
      <w:sz w:val="21"/>
      <w:szCs w:val="21"/>
      <w:lang w:eastAsia="en-US"/>
    </w:rPr>
  </w:style>
  <w:style w:type="paragraph" w:customStyle="1" w:styleId="5FD9AF24AB344B2EBF75A6DD93373516">
    <w:name w:val="5FD9AF24AB344B2EBF75A6DD93373516"/>
    <w:rsid w:val="00956CA9"/>
    <w:pPr>
      <w:spacing w:after="210" w:line="280" w:lineRule="atLeast"/>
    </w:pPr>
    <w:rPr>
      <w:rFonts w:ascii="Arial" w:eastAsiaTheme="minorHAnsi" w:hAnsi="Arial" w:cs="Verdana"/>
      <w:sz w:val="21"/>
      <w:szCs w:val="21"/>
      <w:lang w:eastAsia="en-US"/>
    </w:rPr>
  </w:style>
  <w:style w:type="paragraph" w:customStyle="1" w:styleId="F6DF94DA8A4244E5B90A23935616C20D">
    <w:name w:val="F6DF94DA8A4244E5B90A23935616C20D"/>
    <w:rsid w:val="001D3D78"/>
  </w:style>
  <w:style w:type="paragraph" w:customStyle="1" w:styleId="211845E5CD774A15A882B18015F71B94">
    <w:name w:val="211845E5CD774A15A882B18015F71B94"/>
    <w:rsid w:val="001D3D78"/>
  </w:style>
  <w:style w:type="paragraph" w:customStyle="1" w:styleId="FBD13E0CDBC145238EA9886F2EB7D00A">
    <w:name w:val="FBD13E0CDBC145238EA9886F2EB7D00A"/>
    <w:rsid w:val="001D3D78"/>
  </w:style>
  <w:style w:type="paragraph" w:customStyle="1" w:styleId="53B69F2BE14947D8966ED432C5BC0607">
    <w:name w:val="53B69F2BE14947D8966ED432C5BC0607"/>
    <w:rsid w:val="001D3D78"/>
  </w:style>
  <w:style w:type="paragraph" w:customStyle="1" w:styleId="55B5A80983944068ABC4551177215677">
    <w:name w:val="55B5A80983944068ABC4551177215677"/>
    <w:rsid w:val="001D3D78"/>
  </w:style>
  <w:style w:type="paragraph" w:customStyle="1" w:styleId="CCB492C02CD34F9784C1775D1184F5F5">
    <w:name w:val="CCB492C02CD34F9784C1775D1184F5F5"/>
    <w:rsid w:val="001D3D78"/>
  </w:style>
  <w:style w:type="paragraph" w:customStyle="1" w:styleId="9D81A44372E64EBFB21ABCD13E31CB09">
    <w:name w:val="9D81A44372E64EBFB21ABCD13E31CB09"/>
    <w:rsid w:val="001D3D78"/>
  </w:style>
  <w:style w:type="paragraph" w:customStyle="1" w:styleId="6839003D9CE74E8B9B0286673FF54D6B">
    <w:name w:val="6839003D9CE74E8B9B0286673FF54D6B"/>
    <w:rsid w:val="001D3D78"/>
  </w:style>
  <w:style w:type="paragraph" w:customStyle="1" w:styleId="327BDB92419A402B80DC7478815708CF">
    <w:name w:val="327BDB92419A402B80DC7478815708CF"/>
    <w:rsid w:val="001D3D78"/>
  </w:style>
  <w:style w:type="paragraph" w:customStyle="1" w:styleId="425B1309EE554D639685B1744B7BE227">
    <w:name w:val="425B1309EE554D639685B1744B7BE227"/>
    <w:rsid w:val="001D3D78"/>
  </w:style>
  <w:style w:type="paragraph" w:customStyle="1" w:styleId="383DDEEC4D8A43B5962ADE64E3E41080">
    <w:name w:val="383DDEEC4D8A43B5962ADE64E3E41080"/>
    <w:rsid w:val="00402695"/>
  </w:style>
  <w:style w:type="paragraph" w:customStyle="1" w:styleId="943B015E83F9479D990ACE6D9FAA8622">
    <w:name w:val="943B015E83F9479D990ACE6D9FAA8622"/>
    <w:rsid w:val="00402695"/>
  </w:style>
  <w:style w:type="paragraph" w:customStyle="1" w:styleId="C48978CA65844D95BD691BAB2605165E">
    <w:name w:val="C48978CA65844D95BD691BAB2605165E"/>
    <w:rsid w:val="00A961A2"/>
  </w:style>
  <w:style w:type="paragraph" w:customStyle="1" w:styleId="EA73AF81FA1E4540A07B6C4C186AE0F8">
    <w:name w:val="EA73AF81FA1E4540A07B6C4C186AE0F8"/>
    <w:rsid w:val="002B3AD6"/>
  </w:style>
  <w:style w:type="paragraph" w:customStyle="1" w:styleId="CF95EB4D82CB4FC4BFDA11AE7D2DEDF0">
    <w:name w:val="CF95EB4D82CB4FC4BFDA11AE7D2DEDF0"/>
    <w:rsid w:val="00892DD5"/>
    <w:rPr>
      <w:lang w:val="en-GB" w:eastAsia="en-GB"/>
    </w:rPr>
  </w:style>
  <w:style w:type="paragraph" w:customStyle="1" w:styleId="6A08D00FB43A45E2832144ED1BDA73BF">
    <w:name w:val="6A08D00FB43A45E2832144ED1BDA73BF"/>
    <w:rsid w:val="00892DD5"/>
    <w:rPr>
      <w:lang w:val="en-GB" w:eastAsia="en-GB"/>
    </w:rPr>
  </w:style>
  <w:style w:type="paragraph" w:customStyle="1" w:styleId="ACAE133DB1C54D1784377812B2631758">
    <w:name w:val="ACAE133DB1C54D1784377812B2631758"/>
    <w:rsid w:val="00892DD5"/>
    <w:rPr>
      <w:lang w:val="en-GB" w:eastAsia="en-GB"/>
    </w:rPr>
  </w:style>
  <w:style w:type="paragraph" w:customStyle="1" w:styleId="D8E77FC4F29C4E0E9D845B44AB80E2B9">
    <w:name w:val="D8E77FC4F29C4E0E9D845B44AB80E2B9"/>
    <w:rsid w:val="00892DD5"/>
    <w:rPr>
      <w:lang w:val="en-GB" w:eastAsia="en-GB"/>
    </w:rPr>
  </w:style>
  <w:style w:type="paragraph" w:customStyle="1" w:styleId="E1527126F593407DA44992736E02FFA5">
    <w:name w:val="E1527126F593407DA44992736E02FFA5"/>
    <w:rsid w:val="00892DD5"/>
    <w:rPr>
      <w:lang w:val="en-GB" w:eastAsia="en-GB"/>
    </w:rPr>
  </w:style>
  <w:style w:type="paragraph" w:customStyle="1" w:styleId="8BB013411E57494EAB768DDA1C0EB3DA">
    <w:name w:val="8BB013411E57494EAB768DDA1C0EB3DA"/>
    <w:rsid w:val="00892DD5"/>
    <w:rPr>
      <w:lang w:val="en-GB" w:eastAsia="en-GB"/>
    </w:rPr>
  </w:style>
  <w:style w:type="paragraph" w:customStyle="1" w:styleId="310EA637C82E4D90BADCF1B1A865CBCB">
    <w:name w:val="310EA637C82E4D90BADCF1B1A865CBCB"/>
    <w:rsid w:val="00892DD5"/>
    <w:rPr>
      <w:lang w:val="en-GB" w:eastAsia="en-GB"/>
    </w:rPr>
  </w:style>
  <w:style w:type="paragraph" w:customStyle="1" w:styleId="774B2974ACE14480A46FA21031527913">
    <w:name w:val="774B2974ACE14480A46FA21031527913"/>
    <w:rsid w:val="00892DD5"/>
    <w:rPr>
      <w:lang w:val="en-GB" w:eastAsia="en-GB"/>
    </w:rPr>
  </w:style>
  <w:style w:type="paragraph" w:customStyle="1" w:styleId="E2E20D57A4794A50BB6228E31A6D7741">
    <w:name w:val="E2E20D57A4794A50BB6228E31A6D7741"/>
    <w:rsid w:val="00892DD5"/>
    <w:rPr>
      <w:lang w:val="en-GB" w:eastAsia="en-GB"/>
    </w:rPr>
  </w:style>
  <w:style w:type="paragraph" w:customStyle="1" w:styleId="2897672CBE7042A99ECC43829029DD4B">
    <w:name w:val="2897672CBE7042A99ECC43829029DD4B"/>
    <w:rsid w:val="00892DD5"/>
    <w:rPr>
      <w:lang w:val="en-GB" w:eastAsia="en-GB"/>
    </w:rPr>
  </w:style>
  <w:style w:type="paragraph" w:customStyle="1" w:styleId="EA811CF1AE2442118E856396DE4617CA">
    <w:name w:val="EA811CF1AE2442118E856396DE4617CA"/>
    <w:rsid w:val="00892DD5"/>
    <w:rPr>
      <w:lang w:val="en-GB" w:eastAsia="en-GB"/>
    </w:rPr>
  </w:style>
  <w:style w:type="paragraph" w:customStyle="1" w:styleId="95376F9D739844B78E619245122B9A9F">
    <w:name w:val="95376F9D739844B78E619245122B9A9F"/>
    <w:rsid w:val="00892DD5"/>
    <w:rPr>
      <w:lang w:val="en-GB" w:eastAsia="en-GB"/>
    </w:rPr>
  </w:style>
  <w:style w:type="paragraph" w:customStyle="1" w:styleId="C664F59F81B7400EB34B357DBA6FCCDE">
    <w:name w:val="C664F59F81B7400EB34B357DBA6FCCDE"/>
    <w:rsid w:val="00892DD5"/>
    <w:rPr>
      <w:lang w:val="en-GB" w:eastAsia="en-GB"/>
    </w:rPr>
  </w:style>
  <w:style w:type="paragraph" w:customStyle="1" w:styleId="DB1CD92E06204C31A51A746FDD208826">
    <w:name w:val="DB1CD92E06204C31A51A746FDD208826"/>
    <w:rsid w:val="00892DD5"/>
    <w:rPr>
      <w:lang w:val="en-GB" w:eastAsia="en-GB"/>
    </w:rPr>
  </w:style>
  <w:style w:type="paragraph" w:customStyle="1" w:styleId="3138521E81A54BC99C568732CB92ECE5">
    <w:name w:val="3138521E81A54BC99C568732CB92ECE5"/>
    <w:rsid w:val="00892DD5"/>
    <w:rPr>
      <w:lang w:val="en-GB" w:eastAsia="en-GB"/>
    </w:rPr>
  </w:style>
  <w:style w:type="paragraph" w:customStyle="1" w:styleId="73CFBC3CE78148D8BB98946DB9CA6260">
    <w:name w:val="73CFBC3CE78148D8BB98946DB9CA6260"/>
    <w:rsid w:val="00892DD5"/>
    <w:rPr>
      <w:lang w:val="en-GB" w:eastAsia="en-GB"/>
    </w:rPr>
  </w:style>
  <w:style w:type="paragraph" w:customStyle="1" w:styleId="BEB3BCA79D6B43DFB43D0C6B8C14E433">
    <w:name w:val="BEB3BCA79D6B43DFB43D0C6B8C14E433"/>
    <w:rsid w:val="00892DD5"/>
    <w:rPr>
      <w:lang w:val="en-GB" w:eastAsia="en-GB"/>
    </w:rPr>
  </w:style>
  <w:style w:type="paragraph" w:customStyle="1" w:styleId="D747A2AF3D9A4EEDB8F7C189BB1E7618">
    <w:name w:val="D747A2AF3D9A4EEDB8F7C189BB1E7618"/>
    <w:rsid w:val="00892DD5"/>
    <w:rPr>
      <w:lang w:val="en-GB" w:eastAsia="en-GB"/>
    </w:rPr>
  </w:style>
  <w:style w:type="paragraph" w:customStyle="1" w:styleId="57A98CA6E0C24D958FB76027C97595BA">
    <w:name w:val="57A98CA6E0C24D958FB76027C97595BA"/>
    <w:rsid w:val="00892DD5"/>
    <w:rPr>
      <w:lang w:val="en-GB" w:eastAsia="en-GB"/>
    </w:rPr>
  </w:style>
  <w:style w:type="paragraph" w:customStyle="1" w:styleId="52016BDBE4CE417ABF701C95D3CA1EA9">
    <w:name w:val="52016BDBE4CE417ABF701C95D3CA1EA9"/>
    <w:rsid w:val="00892DD5"/>
    <w:rPr>
      <w:lang w:val="en-GB" w:eastAsia="en-GB"/>
    </w:rPr>
  </w:style>
  <w:style w:type="paragraph" w:customStyle="1" w:styleId="8BEDB5AFC3D04E06ABD9F668BEF69CC2">
    <w:name w:val="8BEDB5AFC3D04E06ABD9F668BEF69CC2"/>
    <w:rsid w:val="00892DD5"/>
    <w:rPr>
      <w:lang w:val="en-GB" w:eastAsia="en-GB"/>
    </w:rPr>
  </w:style>
  <w:style w:type="paragraph" w:customStyle="1" w:styleId="20E3898AD6374739BF8855BB2B191EC9">
    <w:name w:val="20E3898AD6374739BF8855BB2B191EC9"/>
    <w:rsid w:val="00892DD5"/>
    <w:rPr>
      <w:lang w:val="en-GB" w:eastAsia="en-GB"/>
    </w:rPr>
  </w:style>
  <w:style w:type="paragraph" w:customStyle="1" w:styleId="FD17E55542B34FD887ACB58DAE830327">
    <w:name w:val="FD17E55542B34FD887ACB58DAE830327"/>
    <w:rsid w:val="00892DD5"/>
    <w:rPr>
      <w:lang w:val="en-GB" w:eastAsia="en-GB"/>
    </w:rPr>
  </w:style>
  <w:style w:type="paragraph" w:customStyle="1" w:styleId="037E5130CFBD4B829FF9E171459A8330">
    <w:name w:val="037E5130CFBD4B829FF9E171459A8330"/>
    <w:rsid w:val="00892DD5"/>
    <w:rPr>
      <w:lang w:val="en-GB" w:eastAsia="en-GB"/>
    </w:rPr>
  </w:style>
  <w:style w:type="paragraph" w:customStyle="1" w:styleId="5EC9DB7493E6482297F5E30D9705B3C8">
    <w:name w:val="5EC9DB7493E6482297F5E30D9705B3C8"/>
    <w:rsid w:val="00892DD5"/>
    <w:rPr>
      <w:lang w:val="en-GB" w:eastAsia="en-GB"/>
    </w:rPr>
  </w:style>
  <w:style w:type="paragraph" w:customStyle="1" w:styleId="6DCE21BCC79346B2A5E3A5EFEE4C473C">
    <w:name w:val="6DCE21BCC79346B2A5E3A5EFEE4C473C"/>
    <w:rsid w:val="00892DD5"/>
    <w:rPr>
      <w:lang w:val="en-GB" w:eastAsia="en-GB"/>
    </w:rPr>
  </w:style>
  <w:style w:type="paragraph" w:customStyle="1" w:styleId="FF681D81CAE146C487CC7BAE40A4AA53">
    <w:name w:val="FF681D81CAE146C487CC7BAE40A4AA53"/>
    <w:rsid w:val="00892DD5"/>
    <w:rPr>
      <w:lang w:val="en-GB" w:eastAsia="en-GB"/>
    </w:rPr>
  </w:style>
  <w:style w:type="paragraph" w:customStyle="1" w:styleId="EC222C7E02C8476A9FB394F95ECCDD2E">
    <w:name w:val="EC222C7E02C8476A9FB394F95ECCDD2E"/>
    <w:rsid w:val="00892DD5"/>
    <w:rPr>
      <w:lang w:val="en-GB" w:eastAsia="en-GB"/>
    </w:rPr>
  </w:style>
  <w:style w:type="paragraph" w:customStyle="1" w:styleId="1A774603659445A0A97A6CEE0E8DF4F2">
    <w:name w:val="1A774603659445A0A97A6CEE0E8DF4F2"/>
    <w:rsid w:val="00892DD5"/>
    <w:rPr>
      <w:lang w:val="en-GB" w:eastAsia="en-GB"/>
    </w:rPr>
  </w:style>
  <w:style w:type="paragraph" w:customStyle="1" w:styleId="365E92A76250489990320E5F6D4BED26">
    <w:name w:val="365E92A76250489990320E5F6D4BED26"/>
    <w:rsid w:val="00892DD5"/>
    <w:rPr>
      <w:lang w:val="en-GB" w:eastAsia="en-GB"/>
    </w:rPr>
  </w:style>
  <w:style w:type="paragraph" w:customStyle="1" w:styleId="3F4AFE8C3E774B0AA63D03CD66F86313">
    <w:name w:val="3F4AFE8C3E774B0AA63D03CD66F86313"/>
    <w:rsid w:val="00892DD5"/>
    <w:rPr>
      <w:lang w:val="en-GB" w:eastAsia="en-GB"/>
    </w:rPr>
  </w:style>
  <w:style w:type="paragraph" w:customStyle="1" w:styleId="D1FC89DFE31343A8817D40A1255F0EB8">
    <w:name w:val="D1FC89DFE31343A8817D40A1255F0EB8"/>
    <w:rsid w:val="00EB185B"/>
    <w:rPr>
      <w:lang w:val="en-GB" w:eastAsia="en-GB"/>
    </w:rPr>
  </w:style>
  <w:style w:type="paragraph" w:customStyle="1" w:styleId="F93F197465D041C49524D912635D8CFF">
    <w:name w:val="F93F197465D041C49524D912635D8CFF"/>
    <w:rsid w:val="00EB185B"/>
    <w:rPr>
      <w:lang w:val="en-GB" w:eastAsia="en-GB"/>
    </w:rPr>
  </w:style>
  <w:style w:type="paragraph" w:customStyle="1" w:styleId="B35F869E43E24E0AA0C3CB65AEFED2FF">
    <w:name w:val="B35F869E43E24E0AA0C3CB65AEFED2FF"/>
    <w:rsid w:val="00EB185B"/>
    <w:rPr>
      <w:lang w:val="en-GB" w:eastAsia="en-GB"/>
    </w:rPr>
  </w:style>
  <w:style w:type="paragraph" w:customStyle="1" w:styleId="AF46E818890944B4AFA1FE42EE73F1B9">
    <w:name w:val="AF46E818890944B4AFA1FE42EE73F1B9"/>
    <w:rsid w:val="00EB185B"/>
    <w:rPr>
      <w:lang w:val="en-GB" w:eastAsia="en-GB"/>
    </w:rPr>
  </w:style>
  <w:style w:type="paragraph" w:customStyle="1" w:styleId="146FB655B8434DC69577C53588984D3F">
    <w:name w:val="146FB655B8434DC69577C53588984D3F"/>
    <w:rsid w:val="00EB185B"/>
    <w:rPr>
      <w:lang w:val="en-GB" w:eastAsia="en-GB"/>
    </w:rPr>
  </w:style>
  <w:style w:type="paragraph" w:customStyle="1" w:styleId="25C38802BD33441797B0A9D814AAFA4B">
    <w:name w:val="25C38802BD33441797B0A9D814AAFA4B"/>
    <w:rsid w:val="00EB185B"/>
    <w:rPr>
      <w:lang w:val="en-GB" w:eastAsia="en-GB"/>
    </w:rPr>
  </w:style>
  <w:style w:type="paragraph" w:customStyle="1" w:styleId="317A6C9A7835482CA73AC80ECA535A49">
    <w:name w:val="317A6C9A7835482CA73AC80ECA535A49"/>
    <w:rsid w:val="00EB185B"/>
    <w:rPr>
      <w:lang w:val="en-GB" w:eastAsia="en-GB"/>
    </w:rPr>
  </w:style>
  <w:style w:type="paragraph" w:customStyle="1" w:styleId="46A76FB15B774519BF3FB162517EF6F9">
    <w:name w:val="46A76FB15B774519BF3FB162517EF6F9"/>
    <w:rsid w:val="00EB185B"/>
    <w:rPr>
      <w:lang w:val="en-GB" w:eastAsia="en-GB"/>
    </w:rPr>
  </w:style>
  <w:style w:type="paragraph" w:customStyle="1" w:styleId="C3603603E44D481A9AC113A441C0E96C">
    <w:name w:val="C3603603E44D481A9AC113A441C0E96C"/>
    <w:rsid w:val="00EB185B"/>
    <w:rPr>
      <w:lang w:val="en-GB" w:eastAsia="en-GB"/>
    </w:rPr>
  </w:style>
  <w:style w:type="paragraph" w:customStyle="1" w:styleId="E60DE9A0FCD24ABABA4D42679F8FCEEB">
    <w:name w:val="E60DE9A0FCD24ABABA4D42679F8FCEEB"/>
    <w:rsid w:val="00EB185B"/>
    <w:rPr>
      <w:lang w:val="en-GB" w:eastAsia="en-GB"/>
    </w:rPr>
  </w:style>
  <w:style w:type="paragraph" w:customStyle="1" w:styleId="D936DF37E0AB42FE9695B81BC2597FEF">
    <w:name w:val="D936DF37E0AB42FE9695B81BC2597FEF"/>
    <w:rsid w:val="00EB185B"/>
    <w:rPr>
      <w:lang w:val="en-GB" w:eastAsia="en-GB"/>
    </w:rPr>
  </w:style>
  <w:style w:type="paragraph" w:customStyle="1" w:styleId="5B358D0231AD492BB974880531FFCFB4">
    <w:name w:val="5B358D0231AD492BB974880531FFCFB4"/>
    <w:rsid w:val="00EB185B"/>
    <w:rPr>
      <w:lang w:val="en-GB" w:eastAsia="en-GB"/>
    </w:rPr>
  </w:style>
  <w:style w:type="paragraph" w:customStyle="1" w:styleId="236E7C2736284D2B9D81FF8137B2C75F">
    <w:name w:val="236E7C2736284D2B9D81FF8137B2C75F"/>
    <w:rsid w:val="00EB185B"/>
    <w:rPr>
      <w:lang w:val="en-GB" w:eastAsia="en-GB"/>
    </w:rPr>
  </w:style>
  <w:style w:type="paragraph" w:customStyle="1" w:styleId="D26083DC31264A5E9355C5DF5530C414">
    <w:name w:val="D26083DC31264A5E9355C5DF5530C414"/>
    <w:rsid w:val="00EB185B"/>
    <w:rPr>
      <w:lang w:val="en-GB" w:eastAsia="en-GB"/>
    </w:rPr>
  </w:style>
  <w:style w:type="paragraph" w:customStyle="1" w:styleId="7111E4EE8B504F43884A3E8E7B7DF2B0">
    <w:name w:val="7111E4EE8B504F43884A3E8E7B7DF2B0"/>
    <w:rsid w:val="00EB185B"/>
    <w:rPr>
      <w:lang w:val="en-GB" w:eastAsia="en-GB"/>
    </w:rPr>
  </w:style>
  <w:style w:type="paragraph" w:customStyle="1" w:styleId="AB5993EF10AD4149AAB07A5FD0936859">
    <w:name w:val="AB5993EF10AD4149AAB07A5FD0936859"/>
    <w:rsid w:val="00EB185B"/>
    <w:rPr>
      <w:lang w:val="en-GB" w:eastAsia="en-GB"/>
    </w:rPr>
  </w:style>
  <w:style w:type="paragraph" w:customStyle="1" w:styleId="CDD596AB7BBB403BAD3CC791E94148F0">
    <w:name w:val="CDD596AB7BBB403BAD3CC791E94148F0"/>
    <w:rsid w:val="00EB185B"/>
    <w:rPr>
      <w:lang w:val="en-GB" w:eastAsia="en-GB"/>
    </w:rPr>
  </w:style>
  <w:style w:type="paragraph" w:customStyle="1" w:styleId="8FE1215D91964E4EB575E1A94D2CFD32">
    <w:name w:val="8FE1215D91964E4EB575E1A94D2CFD32"/>
    <w:rsid w:val="00EB185B"/>
    <w:rPr>
      <w:lang w:val="en-GB" w:eastAsia="en-GB"/>
    </w:rPr>
  </w:style>
  <w:style w:type="paragraph" w:customStyle="1" w:styleId="5366A4706C9D44448D53DDD68C6ACB7E">
    <w:name w:val="5366A4706C9D44448D53DDD68C6ACB7E"/>
    <w:rsid w:val="00EB185B"/>
    <w:rPr>
      <w:lang w:val="en-GB" w:eastAsia="en-GB"/>
    </w:rPr>
  </w:style>
  <w:style w:type="paragraph" w:customStyle="1" w:styleId="9182FCB0A64A42BAA8460AEC2DCFF902">
    <w:name w:val="9182FCB0A64A42BAA8460AEC2DCFF902"/>
    <w:rsid w:val="00EB185B"/>
    <w:rPr>
      <w:lang w:val="en-GB" w:eastAsia="en-GB"/>
    </w:rPr>
  </w:style>
  <w:style w:type="paragraph" w:customStyle="1" w:styleId="67288922BD644FED8EA3B6517B962F64">
    <w:name w:val="67288922BD644FED8EA3B6517B962F64"/>
    <w:rsid w:val="00EB185B"/>
    <w:rPr>
      <w:lang w:val="en-GB" w:eastAsia="en-GB"/>
    </w:rPr>
  </w:style>
  <w:style w:type="paragraph" w:customStyle="1" w:styleId="092120A15EC540AC890633AB4DC4DABE">
    <w:name w:val="092120A15EC540AC890633AB4DC4DABE"/>
    <w:rsid w:val="00EB185B"/>
    <w:rPr>
      <w:lang w:val="en-GB" w:eastAsia="en-GB"/>
    </w:rPr>
  </w:style>
  <w:style w:type="paragraph" w:customStyle="1" w:styleId="2332B14EE1524B0499C7AB4544A7F036">
    <w:name w:val="2332B14EE1524B0499C7AB4544A7F036"/>
    <w:rsid w:val="00EB185B"/>
    <w:rPr>
      <w:lang w:val="en-GB" w:eastAsia="en-GB"/>
    </w:rPr>
  </w:style>
  <w:style w:type="paragraph" w:customStyle="1" w:styleId="9B1B32E9051E4051B7EFACC3FC1F2E34">
    <w:name w:val="9B1B32E9051E4051B7EFACC3FC1F2E34"/>
    <w:rsid w:val="00EB185B"/>
    <w:rPr>
      <w:lang w:val="en-GB" w:eastAsia="en-GB"/>
    </w:rPr>
  </w:style>
  <w:style w:type="paragraph" w:customStyle="1" w:styleId="DDA95F41292342A5A8F1021B7060BC1A">
    <w:name w:val="DDA95F41292342A5A8F1021B7060BC1A"/>
    <w:rsid w:val="00EB185B"/>
    <w:rPr>
      <w:lang w:val="en-GB" w:eastAsia="en-GB"/>
    </w:rPr>
  </w:style>
  <w:style w:type="paragraph" w:customStyle="1" w:styleId="D894594F07A64EF69167103A3DEB37C0">
    <w:name w:val="D894594F07A64EF69167103A3DEB37C0"/>
    <w:rsid w:val="00EB185B"/>
    <w:rPr>
      <w:lang w:val="en-GB" w:eastAsia="en-GB"/>
    </w:rPr>
  </w:style>
  <w:style w:type="paragraph" w:customStyle="1" w:styleId="9275E9D0248046BA9B621748ACED0CF1">
    <w:name w:val="9275E9D0248046BA9B621748ACED0CF1"/>
    <w:rsid w:val="00EB185B"/>
    <w:rPr>
      <w:lang w:val="en-GB" w:eastAsia="en-GB"/>
    </w:rPr>
  </w:style>
  <w:style w:type="paragraph" w:customStyle="1" w:styleId="D407D9E484F643778CF502BB7CCF51CF">
    <w:name w:val="D407D9E484F643778CF502BB7CCF51CF"/>
    <w:rsid w:val="00EB185B"/>
    <w:rPr>
      <w:lang w:val="en-GB" w:eastAsia="en-GB"/>
    </w:rPr>
  </w:style>
  <w:style w:type="paragraph" w:customStyle="1" w:styleId="C875A45D78C849AF828502501FAE50FF">
    <w:name w:val="C875A45D78C849AF828502501FAE50FF"/>
    <w:rsid w:val="00EB185B"/>
    <w:rPr>
      <w:lang w:val="en-GB" w:eastAsia="en-GB"/>
    </w:rPr>
  </w:style>
  <w:style w:type="paragraph" w:customStyle="1" w:styleId="84C0573FDEF04D9ABCB12DEDC62B8235">
    <w:name w:val="84C0573FDEF04D9ABCB12DEDC62B8235"/>
    <w:rsid w:val="00EB185B"/>
    <w:rPr>
      <w:lang w:val="en-GB" w:eastAsia="en-GB"/>
    </w:rPr>
  </w:style>
  <w:style w:type="paragraph" w:customStyle="1" w:styleId="C984B8FFFED847378B493A77BCA43D1C">
    <w:name w:val="C984B8FFFED847378B493A77BCA43D1C"/>
    <w:rsid w:val="00EB185B"/>
    <w:rPr>
      <w:lang w:val="en-GB" w:eastAsia="en-GB"/>
    </w:rPr>
  </w:style>
  <w:style w:type="paragraph" w:customStyle="1" w:styleId="26FEF6D2C68540A5A9F79AB7DB84EE05">
    <w:name w:val="26FEF6D2C68540A5A9F79AB7DB84EE05"/>
    <w:rsid w:val="00EB185B"/>
    <w:rPr>
      <w:lang w:val="en-GB" w:eastAsia="en-GB"/>
    </w:rPr>
  </w:style>
  <w:style w:type="paragraph" w:customStyle="1" w:styleId="08E605C2B0D94096BDE85E4DFFDF59EA">
    <w:name w:val="08E605C2B0D94096BDE85E4DFFDF59EA"/>
    <w:rsid w:val="00EB185B"/>
    <w:rPr>
      <w:lang w:val="en-GB" w:eastAsia="en-GB"/>
    </w:rPr>
  </w:style>
  <w:style w:type="paragraph" w:customStyle="1" w:styleId="55C21452163A4F9EAEEA4CAA772BE737">
    <w:name w:val="55C21452163A4F9EAEEA4CAA772BE737"/>
    <w:rsid w:val="00EB185B"/>
    <w:rPr>
      <w:lang w:val="en-GB" w:eastAsia="en-GB"/>
    </w:rPr>
  </w:style>
  <w:style w:type="paragraph" w:customStyle="1" w:styleId="B11098E756464561BFB468305E272867">
    <w:name w:val="B11098E756464561BFB468305E272867"/>
    <w:rsid w:val="00EB185B"/>
    <w:rPr>
      <w:lang w:val="en-GB" w:eastAsia="en-GB"/>
    </w:rPr>
  </w:style>
  <w:style w:type="paragraph" w:customStyle="1" w:styleId="9467BFBB7D4B4BE58848A977C4C3C7CA">
    <w:name w:val="9467BFBB7D4B4BE58848A977C4C3C7CA"/>
    <w:rsid w:val="00EB185B"/>
    <w:rPr>
      <w:lang w:val="en-GB" w:eastAsia="en-GB"/>
    </w:rPr>
  </w:style>
  <w:style w:type="paragraph" w:customStyle="1" w:styleId="C832C480316B40A2A5A5F3CC712F96F2">
    <w:name w:val="C832C480316B40A2A5A5F3CC712F96F2"/>
    <w:rsid w:val="00EB185B"/>
    <w:rPr>
      <w:lang w:val="en-GB" w:eastAsia="en-GB"/>
    </w:rPr>
  </w:style>
  <w:style w:type="paragraph" w:customStyle="1" w:styleId="4575011CC78D459C9EE41A848277DB12">
    <w:name w:val="4575011CC78D459C9EE41A848277DB12"/>
    <w:rsid w:val="00EB185B"/>
    <w:rPr>
      <w:lang w:val="en-GB" w:eastAsia="en-GB"/>
    </w:rPr>
  </w:style>
  <w:style w:type="paragraph" w:customStyle="1" w:styleId="8D3B88AE9CD245619F2F28E58510327D">
    <w:name w:val="8D3B88AE9CD245619F2F28E58510327D"/>
    <w:rsid w:val="00EB185B"/>
    <w:rPr>
      <w:lang w:val="en-GB" w:eastAsia="en-GB"/>
    </w:rPr>
  </w:style>
  <w:style w:type="paragraph" w:customStyle="1" w:styleId="834726BF0E184604BDD6C88F4EC2681A">
    <w:name w:val="834726BF0E184604BDD6C88F4EC2681A"/>
    <w:rsid w:val="00EB185B"/>
    <w:rPr>
      <w:lang w:val="en-GB" w:eastAsia="en-GB"/>
    </w:rPr>
  </w:style>
  <w:style w:type="paragraph" w:customStyle="1" w:styleId="58980FB05D96428998F64534755798B7">
    <w:name w:val="58980FB05D96428998F64534755798B7"/>
    <w:rsid w:val="00EB185B"/>
    <w:rPr>
      <w:lang w:val="en-GB" w:eastAsia="en-GB"/>
    </w:rPr>
  </w:style>
  <w:style w:type="paragraph" w:customStyle="1" w:styleId="DF04E61EEB95465DB57F9F470BE97753">
    <w:name w:val="DF04E61EEB95465DB57F9F470BE97753"/>
    <w:rsid w:val="00EB185B"/>
    <w:rPr>
      <w:lang w:val="en-GB" w:eastAsia="en-GB"/>
    </w:rPr>
  </w:style>
  <w:style w:type="paragraph" w:customStyle="1" w:styleId="AA163BCEAB5C4101A612B9E55047048A">
    <w:name w:val="AA163BCEAB5C4101A612B9E55047048A"/>
    <w:rsid w:val="00EB185B"/>
    <w:rPr>
      <w:lang w:val="en-GB" w:eastAsia="en-GB"/>
    </w:rPr>
  </w:style>
  <w:style w:type="paragraph" w:customStyle="1" w:styleId="33A529EC97C644F6A3FDDE7CA70BA68B">
    <w:name w:val="33A529EC97C644F6A3FDDE7CA70BA68B"/>
    <w:rsid w:val="00EB185B"/>
    <w:rPr>
      <w:lang w:val="en-GB" w:eastAsia="en-GB"/>
    </w:rPr>
  </w:style>
  <w:style w:type="paragraph" w:customStyle="1" w:styleId="D10F4D80A22640D09DDDD86DF9DF76EF">
    <w:name w:val="D10F4D80A22640D09DDDD86DF9DF76EF"/>
    <w:rsid w:val="00EB185B"/>
    <w:rPr>
      <w:lang w:val="en-GB" w:eastAsia="en-GB"/>
    </w:rPr>
  </w:style>
  <w:style w:type="paragraph" w:customStyle="1" w:styleId="256A71FDE1B44FA3B164C435F640069F">
    <w:name w:val="256A71FDE1B44FA3B164C435F640069F"/>
    <w:rsid w:val="00EB185B"/>
    <w:rPr>
      <w:lang w:val="en-GB" w:eastAsia="en-GB"/>
    </w:rPr>
  </w:style>
  <w:style w:type="paragraph" w:customStyle="1" w:styleId="B31BDB910F604678A8D71D89803FDF15">
    <w:name w:val="B31BDB910F604678A8D71D89803FDF15"/>
    <w:rsid w:val="00EB185B"/>
    <w:rPr>
      <w:lang w:val="en-GB" w:eastAsia="en-GB"/>
    </w:rPr>
  </w:style>
  <w:style w:type="paragraph" w:customStyle="1" w:styleId="B7F0BDB22F954E7FA322D1B9DE10B88A">
    <w:name w:val="B7F0BDB22F954E7FA322D1B9DE10B88A"/>
    <w:rsid w:val="00EB185B"/>
    <w:rPr>
      <w:lang w:val="en-GB" w:eastAsia="en-GB"/>
    </w:rPr>
  </w:style>
  <w:style w:type="paragraph" w:customStyle="1" w:styleId="87D3FCF0B5CB4BAC8EF5DD91A0DB0D5F">
    <w:name w:val="87D3FCF0B5CB4BAC8EF5DD91A0DB0D5F"/>
    <w:rsid w:val="00EB185B"/>
    <w:rPr>
      <w:lang w:val="en-GB" w:eastAsia="en-GB"/>
    </w:rPr>
  </w:style>
  <w:style w:type="paragraph" w:customStyle="1" w:styleId="97F677063C654E36BF82D56D6D3A5431">
    <w:name w:val="97F677063C654E36BF82D56D6D3A5431"/>
    <w:rsid w:val="00EB185B"/>
    <w:rPr>
      <w:lang w:val="en-GB" w:eastAsia="en-GB"/>
    </w:rPr>
  </w:style>
  <w:style w:type="paragraph" w:customStyle="1" w:styleId="B166DFB309E54033A97B9A037B744F49">
    <w:name w:val="B166DFB309E54033A97B9A037B744F49"/>
    <w:rsid w:val="00EB185B"/>
    <w:rPr>
      <w:lang w:val="en-GB" w:eastAsia="en-GB"/>
    </w:rPr>
  </w:style>
  <w:style w:type="paragraph" w:customStyle="1" w:styleId="8A93F433B0BB41988C8545D7EB4D7CBF">
    <w:name w:val="8A93F433B0BB41988C8545D7EB4D7CBF"/>
    <w:rsid w:val="00EB185B"/>
    <w:rPr>
      <w:lang w:val="en-GB" w:eastAsia="en-GB"/>
    </w:rPr>
  </w:style>
  <w:style w:type="paragraph" w:customStyle="1" w:styleId="4878B33A754F433BAC42B5679C46CFC9">
    <w:name w:val="4878B33A754F433BAC42B5679C46CFC9"/>
    <w:rsid w:val="00EB185B"/>
    <w:rPr>
      <w:lang w:val="en-GB" w:eastAsia="en-GB"/>
    </w:rPr>
  </w:style>
  <w:style w:type="paragraph" w:customStyle="1" w:styleId="6D28D20CCA974DEDA930ABFDD5AF2874">
    <w:name w:val="6D28D20CCA974DEDA930ABFDD5AF2874"/>
    <w:rsid w:val="00EB185B"/>
    <w:rPr>
      <w:lang w:val="en-GB" w:eastAsia="en-GB"/>
    </w:rPr>
  </w:style>
  <w:style w:type="paragraph" w:customStyle="1" w:styleId="F0AFA1F9D312428090398AD1069AEDC9">
    <w:name w:val="F0AFA1F9D312428090398AD1069AEDC9"/>
    <w:rsid w:val="00EB185B"/>
    <w:rPr>
      <w:lang w:val="en-GB" w:eastAsia="en-GB"/>
    </w:rPr>
  </w:style>
  <w:style w:type="paragraph" w:customStyle="1" w:styleId="66C1739BD0CC4E3A959E81FBBADB590B">
    <w:name w:val="66C1739BD0CC4E3A959E81FBBADB590B"/>
    <w:rsid w:val="00EB185B"/>
    <w:rPr>
      <w:lang w:val="en-GB" w:eastAsia="en-GB"/>
    </w:rPr>
  </w:style>
  <w:style w:type="paragraph" w:customStyle="1" w:styleId="C641E32720364423BD9A36A8E1A261C8">
    <w:name w:val="C641E32720364423BD9A36A8E1A261C8"/>
    <w:rsid w:val="00EB185B"/>
    <w:rPr>
      <w:lang w:val="en-GB" w:eastAsia="en-GB"/>
    </w:rPr>
  </w:style>
  <w:style w:type="paragraph" w:customStyle="1" w:styleId="2DBE5E31ED364535B1A72E2A9F241E03">
    <w:name w:val="2DBE5E31ED364535B1A72E2A9F241E03"/>
    <w:rsid w:val="00EB185B"/>
    <w:rPr>
      <w:lang w:val="en-GB" w:eastAsia="en-GB"/>
    </w:rPr>
  </w:style>
  <w:style w:type="paragraph" w:customStyle="1" w:styleId="578CE535C6BC486AB81097306A7BB6E6">
    <w:name w:val="578CE535C6BC486AB81097306A7BB6E6"/>
    <w:rsid w:val="00EB185B"/>
    <w:rPr>
      <w:lang w:val="en-GB" w:eastAsia="en-GB"/>
    </w:rPr>
  </w:style>
  <w:style w:type="paragraph" w:customStyle="1" w:styleId="681A46DD91984978978429D15E2C0433">
    <w:name w:val="681A46DD91984978978429D15E2C0433"/>
    <w:rsid w:val="00EB185B"/>
    <w:rPr>
      <w:lang w:val="en-GB" w:eastAsia="en-GB"/>
    </w:rPr>
  </w:style>
  <w:style w:type="paragraph" w:customStyle="1" w:styleId="075CB8AA806545EDAA2CD1E8A096A700">
    <w:name w:val="075CB8AA806545EDAA2CD1E8A096A700"/>
    <w:rsid w:val="00EB185B"/>
    <w:rPr>
      <w:lang w:val="en-GB" w:eastAsia="en-GB"/>
    </w:rPr>
  </w:style>
  <w:style w:type="paragraph" w:customStyle="1" w:styleId="A4B693727CFF43AC8E24FD5803B231D9">
    <w:name w:val="A4B693727CFF43AC8E24FD5803B231D9"/>
    <w:rsid w:val="00EB185B"/>
    <w:rPr>
      <w:lang w:val="en-GB" w:eastAsia="en-GB"/>
    </w:rPr>
  </w:style>
  <w:style w:type="paragraph" w:customStyle="1" w:styleId="8C3B8570722C41CAAB026EB4648B5511">
    <w:name w:val="8C3B8570722C41CAAB026EB4648B5511"/>
    <w:rsid w:val="00EB185B"/>
    <w:rPr>
      <w:lang w:val="en-GB" w:eastAsia="en-GB"/>
    </w:rPr>
  </w:style>
  <w:style w:type="paragraph" w:customStyle="1" w:styleId="6BF01ACE9B6C43E0B9894C6C07150DE9">
    <w:name w:val="6BF01ACE9B6C43E0B9894C6C07150DE9"/>
    <w:rsid w:val="00EB185B"/>
    <w:rPr>
      <w:lang w:val="en-GB" w:eastAsia="en-GB"/>
    </w:rPr>
  </w:style>
  <w:style w:type="paragraph" w:customStyle="1" w:styleId="C563EAA6E2F849339CA9819BDA04E3D6">
    <w:name w:val="C563EAA6E2F849339CA9819BDA04E3D6"/>
    <w:rsid w:val="00EB185B"/>
    <w:rPr>
      <w:lang w:val="en-GB" w:eastAsia="en-GB"/>
    </w:rPr>
  </w:style>
  <w:style w:type="paragraph" w:customStyle="1" w:styleId="94F9EA3D642C4885AAB1DBD13F004532">
    <w:name w:val="94F9EA3D642C4885AAB1DBD13F004532"/>
    <w:rsid w:val="00EB185B"/>
    <w:rPr>
      <w:lang w:val="en-GB" w:eastAsia="en-GB"/>
    </w:rPr>
  </w:style>
  <w:style w:type="paragraph" w:customStyle="1" w:styleId="4F6ECB1111C64422B6BF068FDED17F12">
    <w:name w:val="4F6ECB1111C64422B6BF068FDED17F12"/>
    <w:rsid w:val="00EB185B"/>
    <w:rPr>
      <w:lang w:val="en-GB" w:eastAsia="en-GB"/>
    </w:rPr>
  </w:style>
  <w:style w:type="paragraph" w:customStyle="1" w:styleId="AC61B8BD9800433B8AD0C2335E11DA9B">
    <w:name w:val="AC61B8BD9800433B8AD0C2335E11DA9B"/>
    <w:rsid w:val="00EB185B"/>
    <w:rPr>
      <w:lang w:val="en-GB" w:eastAsia="en-GB"/>
    </w:rPr>
  </w:style>
  <w:style w:type="paragraph" w:customStyle="1" w:styleId="91D7F91D207E412691AD0A336D7D07E7">
    <w:name w:val="91D7F91D207E412691AD0A336D7D07E7"/>
    <w:rsid w:val="00EB185B"/>
    <w:rPr>
      <w:lang w:val="en-GB" w:eastAsia="en-GB"/>
    </w:rPr>
  </w:style>
  <w:style w:type="paragraph" w:customStyle="1" w:styleId="9073AC3188A94109BFB768F5734BD5B8">
    <w:name w:val="9073AC3188A94109BFB768F5734BD5B8"/>
    <w:rsid w:val="00EB185B"/>
    <w:rPr>
      <w:lang w:val="en-GB" w:eastAsia="en-GB"/>
    </w:rPr>
  </w:style>
  <w:style w:type="paragraph" w:customStyle="1" w:styleId="9C690BE661D04472B1C81457BE67D8D8">
    <w:name w:val="9C690BE661D04472B1C81457BE67D8D8"/>
    <w:rsid w:val="00EB185B"/>
    <w:rPr>
      <w:lang w:val="en-GB" w:eastAsia="en-GB"/>
    </w:rPr>
  </w:style>
  <w:style w:type="paragraph" w:customStyle="1" w:styleId="86C7F2E9FC3D4F79B78A77AE911BD454">
    <w:name w:val="86C7F2E9FC3D4F79B78A77AE911BD454"/>
    <w:rsid w:val="00EB185B"/>
    <w:rPr>
      <w:lang w:val="en-GB" w:eastAsia="en-GB"/>
    </w:rPr>
  </w:style>
  <w:style w:type="paragraph" w:customStyle="1" w:styleId="EC723AD7306A473690A296C8D130EF06">
    <w:name w:val="EC723AD7306A473690A296C8D130EF06"/>
    <w:rsid w:val="00EB185B"/>
    <w:rPr>
      <w:lang w:val="en-GB" w:eastAsia="en-GB"/>
    </w:rPr>
  </w:style>
  <w:style w:type="paragraph" w:customStyle="1" w:styleId="8B1D2216ABB642CCA81305FAF5D39B8E">
    <w:name w:val="8B1D2216ABB642CCA81305FAF5D39B8E"/>
    <w:rsid w:val="00EB185B"/>
    <w:rPr>
      <w:lang w:val="en-GB" w:eastAsia="en-GB"/>
    </w:rPr>
  </w:style>
  <w:style w:type="paragraph" w:customStyle="1" w:styleId="A29C448786B9484C86642C2D8A6DE8CB">
    <w:name w:val="A29C448786B9484C86642C2D8A6DE8CB"/>
    <w:rsid w:val="00EB185B"/>
    <w:rPr>
      <w:lang w:val="en-GB" w:eastAsia="en-GB"/>
    </w:rPr>
  </w:style>
  <w:style w:type="paragraph" w:customStyle="1" w:styleId="601679A6270B4CD7B309ADE1E2C94E44">
    <w:name w:val="601679A6270B4CD7B309ADE1E2C94E44"/>
    <w:rsid w:val="00EB185B"/>
    <w:rPr>
      <w:lang w:val="en-GB" w:eastAsia="en-GB"/>
    </w:rPr>
  </w:style>
  <w:style w:type="paragraph" w:customStyle="1" w:styleId="E9AB6696A8D8471C872A071897C25B33">
    <w:name w:val="E9AB6696A8D8471C872A071897C25B33"/>
    <w:rsid w:val="00EB185B"/>
    <w:rPr>
      <w:lang w:val="en-GB" w:eastAsia="en-GB"/>
    </w:rPr>
  </w:style>
  <w:style w:type="paragraph" w:customStyle="1" w:styleId="5CF509C792374BD2AC535377527090CF">
    <w:name w:val="5CF509C792374BD2AC535377527090CF"/>
    <w:rsid w:val="00EB185B"/>
    <w:rPr>
      <w:lang w:val="en-GB" w:eastAsia="en-GB"/>
    </w:rPr>
  </w:style>
  <w:style w:type="paragraph" w:customStyle="1" w:styleId="495ADE7D825940ACAC92292F45A5D386">
    <w:name w:val="495ADE7D825940ACAC92292F45A5D386"/>
    <w:rsid w:val="00EB185B"/>
    <w:rPr>
      <w:lang w:val="en-GB" w:eastAsia="en-GB"/>
    </w:rPr>
  </w:style>
  <w:style w:type="paragraph" w:customStyle="1" w:styleId="9139200015A24782874011C97476E07D">
    <w:name w:val="9139200015A24782874011C97476E07D"/>
    <w:rsid w:val="00EB185B"/>
    <w:rPr>
      <w:lang w:val="en-GB" w:eastAsia="en-GB"/>
    </w:rPr>
  </w:style>
  <w:style w:type="paragraph" w:customStyle="1" w:styleId="6ABA191CCBE64B6D81F5DD3526815677">
    <w:name w:val="6ABA191CCBE64B6D81F5DD3526815677"/>
    <w:rsid w:val="00EB185B"/>
    <w:rPr>
      <w:lang w:val="en-GB" w:eastAsia="en-GB"/>
    </w:rPr>
  </w:style>
  <w:style w:type="paragraph" w:customStyle="1" w:styleId="2749353AFE46461E87868F5D38D05DDC">
    <w:name w:val="2749353AFE46461E87868F5D38D05DDC"/>
    <w:rsid w:val="00EB185B"/>
    <w:rPr>
      <w:lang w:val="en-GB" w:eastAsia="en-GB"/>
    </w:rPr>
  </w:style>
  <w:style w:type="paragraph" w:customStyle="1" w:styleId="9F287EB8B0BE431C886825D4324A6EA1">
    <w:name w:val="9F287EB8B0BE431C886825D4324A6EA1"/>
    <w:rsid w:val="00EB185B"/>
    <w:rPr>
      <w:lang w:val="en-GB" w:eastAsia="en-GB"/>
    </w:rPr>
  </w:style>
  <w:style w:type="paragraph" w:customStyle="1" w:styleId="1B95FAF299E342778E1DF25415D1BCA9">
    <w:name w:val="1B95FAF299E342778E1DF25415D1BCA9"/>
    <w:rsid w:val="00EB185B"/>
    <w:rPr>
      <w:lang w:val="en-GB" w:eastAsia="en-GB"/>
    </w:rPr>
  </w:style>
  <w:style w:type="paragraph" w:customStyle="1" w:styleId="48B04B218D024EC4894CACC77DABFA62">
    <w:name w:val="48B04B218D024EC4894CACC77DABFA62"/>
    <w:rsid w:val="00EB185B"/>
    <w:rPr>
      <w:lang w:val="en-GB" w:eastAsia="en-GB"/>
    </w:rPr>
  </w:style>
  <w:style w:type="paragraph" w:customStyle="1" w:styleId="9662598213B84FFAA9CD4908512441A0">
    <w:name w:val="9662598213B84FFAA9CD4908512441A0"/>
    <w:rsid w:val="00EB185B"/>
    <w:rPr>
      <w:lang w:val="en-GB" w:eastAsia="en-GB"/>
    </w:rPr>
  </w:style>
  <w:style w:type="paragraph" w:customStyle="1" w:styleId="22F269DC24894546A913D6345AEDA825">
    <w:name w:val="22F269DC24894546A913D6345AEDA825"/>
    <w:rsid w:val="00EB185B"/>
    <w:rPr>
      <w:lang w:val="en-GB" w:eastAsia="en-GB"/>
    </w:rPr>
  </w:style>
  <w:style w:type="paragraph" w:customStyle="1" w:styleId="29B2813674A245408430270107418252">
    <w:name w:val="29B2813674A245408430270107418252"/>
    <w:rsid w:val="00EB185B"/>
    <w:rPr>
      <w:lang w:val="en-GB" w:eastAsia="en-GB"/>
    </w:rPr>
  </w:style>
  <w:style w:type="paragraph" w:customStyle="1" w:styleId="C047D84D7E704B7E837378D1281309E3">
    <w:name w:val="C047D84D7E704B7E837378D1281309E3"/>
    <w:rsid w:val="00EB185B"/>
    <w:rPr>
      <w:lang w:val="en-GB" w:eastAsia="en-GB"/>
    </w:rPr>
  </w:style>
  <w:style w:type="paragraph" w:customStyle="1" w:styleId="D9718182A7EC4F72A7602EF49151C3AD">
    <w:name w:val="D9718182A7EC4F72A7602EF49151C3AD"/>
    <w:rsid w:val="00EB185B"/>
    <w:rPr>
      <w:lang w:val="en-GB" w:eastAsia="en-GB"/>
    </w:rPr>
  </w:style>
  <w:style w:type="paragraph" w:customStyle="1" w:styleId="4CC10A5112614DEE8C1DC147FD445A2F">
    <w:name w:val="4CC10A5112614DEE8C1DC147FD445A2F"/>
    <w:rsid w:val="00EB185B"/>
    <w:rPr>
      <w:lang w:val="en-GB" w:eastAsia="en-GB"/>
    </w:rPr>
  </w:style>
  <w:style w:type="paragraph" w:customStyle="1" w:styleId="B8BCA007A8EB4742908824B89CAFAEBF">
    <w:name w:val="B8BCA007A8EB4742908824B89CAFAEBF"/>
    <w:rsid w:val="00EB185B"/>
    <w:rPr>
      <w:lang w:val="en-GB" w:eastAsia="en-GB"/>
    </w:rPr>
  </w:style>
  <w:style w:type="paragraph" w:customStyle="1" w:styleId="73B11D8B3C64495D97A1B26A7CF61E6A">
    <w:name w:val="73B11D8B3C64495D97A1B26A7CF61E6A"/>
    <w:rsid w:val="00EB185B"/>
    <w:rPr>
      <w:lang w:val="en-GB" w:eastAsia="en-GB"/>
    </w:rPr>
  </w:style>
  <w:style w:type="paragraph" w:customStyle="1" w:styleId="EBDC8DE5773E482A89FB1F389DC03ED6">
    <w:name w:val="EBDC8DE5773E482A89FB1F389DC03ED6"/>
    <w:rsid w:val="00EB185B"/>
    <w:rPr>
      <w:lang w:val="en-GB" w:eastAsia="en-GB"/>
    </w:rPr>
  </w:style>
  <w:style w:type="paragraph" w:customStyle="1" w:styleId="8CD4CABD12004A059BE413337093FD35">
    <w:name w:val="8CD4CABD12004A059BE413337093FD35"/>
    <w:rsid w:val="00EB185B"/>
    <w:rPr>
      <w:lang w:val="en-GB" w:eastAsia="en-GB"/>
    </w:rPr>
  </w:style>
  <w:style w:type="paragraph" w:customStyle="1" w:styleId="8AE1DD7CAFEE4C71864907FE1E36F99C">
    <w:name w:val="8AE1DD7CAFEE4C71864907FE1E36F99C"/>
    <w:rsid w:val="00EB185B"/>
    <w:rPr>
      <w:lang w:val="en-GB" w:eastAsia="en-GB"/>
    </w:rPr>
  </w:style>
  <w:style w:type="paragraph" w:customStyle="1" w:styleId="6F3610CF156446E9BA0CCC0C2F6A1A83">
    <w:name w:val="6F3610CF156446E9BA0CCC0C2F6A1A83"/>
    <w:rsid w:val="00EB185B"/>
    <w:rPr>
      <w:lang w:val="en-GB" w:eastAsia="en-GB"/>
    </w:rPr>
  </w:style>
  <w:style w:type="paragraph" w:customStyle="1" w:styleId="E8B05791AB124D7EABDA1D35F5D637EA">
    <w:name w:val="E8B05791AB124D7EABDA1D35F5D637EA"/>
    <w:rsid w:val="00EB185B"/>
    <w:rPr>
      <w:lang w:val="en-GB" w:eastAsia="en-GB"/>
    </w:rPr>
  </w:style>
  <w:style w:type="paragraph" w:customStyle="1" w:styleId="7D383B7E56754543B6AC5457877D5338">
    <w:name w:val="7D383B7E56754543B6AC5457877D5338"/>
    <w:rsid w:val="00EB185B"/>
    <w:rPr>
      <w:lang w:val="en-GB" w:eastAsia="en-GB"/>
    </w:rPr>
  </w:style>
  <w:style w:type="paragraph" w:customStyle="1" w:styleId="2C34F717A8F3412FB96EC787C68E01E7">
    <w:name w:val="2C34F717A8F3412FB96EC787C68E01E7"/>
    <w:rsid w:val="00EB185B"/>
    <w:rPr>
      <w:lang w:val="en-GB" w:eastAsia="en-GB"/>
    </w:rPr>
  </w:style>
  <w:style w:type="paragraph" w:customStyle="1" w:styleId="714241CBF0374E979175AA3053DC37FD">
    <w:name w:val="714241CBF0374E979175AA3053DC37FD"/>
    <w:rsid w:val="00EB185B"/>
    <w:rPr>
      <w:lang w:val="en-GB" w:eastAsia="en-GB"/>
    </w:rPr>
  </w:style>
  <w:style w:type="paragraph" w:customStyle="1" w:styleId="45882A057B714409B02727DD6918BB1D">
    <w:name w:val="45882A057B714409B02727DD6918BB1D"/>
    <w:rsid w:val="00EB185B"/>
    <w:rPr>
      <w:lang w:val="en-GB" w:eastAsia="en-GB"/>
    </w:rPr>
  </w:style>
  <w:style w:type="paragraph" w:customStyle="1" w:styleId="53D6575A09354B1DBF30675B203943CC">
    <w:name w:val="53D6575A09354B1DBF30675B203943CC"/>
    <w:rsid w:val="00EB185B"/>
    <w:rPr>
      <w:lang w:val="en-GB" w:eastAsia="en-GB"/>
    </w:rPr>
  </w:style>
  <w:style w:type="paragraph" w:customStyle="1" w:styleId="8571B63AEE2747EBB364968E4FE8C9CF">
    <w:name w:val="8571B63AEE2747EBB364968E4FE8C9CF"/>
    <w:rsid w:val="00EB185B"/>
    <w:rPr>
      <w:lang w:val="en-GB" w:eastAsia="en-GB"/>
    </w:rPr>
  </w:style>
  <w:style w:type="paragraph" w:customStyle="1" w:styleId="D3C025197DB74519846C972DD1B5D8C6">
    <w:name w:val="D3C025197DB74519846C972DD1B5D8C6"/>
    <w:rsid w:val="00EB185B"/>
    <w:rPr>
      <w:lang w:val="en-GB" w:eastAsia="en-GB"/>
    </w:rPr>
  </w:style>
  <w:style w:type="paragraph" w:customStyle="1" w:styleId="1A700C5FE328479D91EF744063B8FDC1">
    <w:name w:val="1A700C5FE328479D91EF744063B8FDC1"/>
    <w:rsid w:val="00EB185B"/>
    <w:rPr>
      <w:lang w:val="en-GB" w:eastAsia="en-GB"/>
    </w:rPr>
  </w:style>
  <w:style w:type="paragraph" w:customStyle="1" w:styleId="F497A44370A448C388659E5919B4DFE7">
    <w:name w:val="F497A44370A448C388659E5919B4DFE7"/>
    <w:rsid w:val="00EB185B"/>
    <w:rPr>
      <w:lang w:val="en-GB" w:eastAsia="en-GB"/>
    </w:rPr>
  </w:style>
  <w:style w:type="paragraph" w:customStyle="1" w:styleId="B28DE178C4E0407FAC96597F9C01A724">
    <w:name w:val="B28DE178C4E0407FAC96597F9C01A724"/>
    <w:rsid w:val="00EB185B"/>
    <w:rPr>
      <w:lang w:val="en-GB" w:eastAsia="en-GB"/>
    </w:rPr>
  </w:style>
  <w:style w:type="paragraph" w:customStyle="1" w:styleId="1DDD9CF9A7934A86AD11C0A0729C87F7">
    <w:name w:val="1DDD9CF9A7934A86AD11C0A0729C87F7"/>
    <w:rsid w:val="00EB185B"/>
    <w:rPr>
      <w:lang w:val="en-GB" w:eastAsia="en-GB"/>
    </w:rPr>
  </w:style>
  <w:style w:type="paragraph" w:customStyle="1" w:styleId="B31F937036C340149DD494713B988CF4">
    <w:name w:val="B31F937036C340149DD494713B988CF4"/>
    <w:rsid w:val="00EB185B"/>
    <w:rPr>
      <w:lang w:val="en-GB" w:eastAsia="en-GB"/>
    </w:rPr>
  </w:style>
  <w:style w:type="paragraph" w:customStyle="1" w:styleId="3ED50F296A9442ABBD1F21FC70656026">
    <w:name w:val="3ED50F296A9442ABBD1F21FC70656026"/>
    <w:rsid w:val="00EB185B"/>
    <w:rPr>
      <w:lang w:val="en-GB" w:eastAsia="en-GB"/>
    </w:rPr>
  </w:style>
  <w:style w:type="paragraph" w:customStyle="1" w:styleId="B606A11F1B104374A8D93A694BCD3580">
    <w:name w:val="B606A11F1B104374A8D93A694BCD3580"/>
    <w:rsid w:val="00EB185B"/>
    <w:rPr>
      <w:lang w:val="en-GB" w:eastAsia="en-GB"/>
    </w:rPr>
  </w:style>
  <w:style w:type="paragraph" w:customStyle="1" w:styleId="729FD16D3AA44DF5B99DB4AF6AF647AA">
    <w:name w:val="729FD16D3AA44DF5B99DB4AF6AF647AA"/>
    <w:rsid w:val="00EB185B"/>
    <w:rPr>
      <w:lang w:val="en-GB" w:eastAsia="en-GB"/>
    </w:rPr>
  </w:style>
  <w:style w:type="paragraph" w:customStyle="1" w:styleId="2FB44B2748E9476F9973F0B8BD69F590">
    <w:name w:val="2FB44B2748E9476F9973F0B8BD69F590"/>
    <w:rsid w:val="00EB185B"/>
    <w:rPr>
      <w:lang w:val="en-GB" w:eastAsia="en-GB"/>
    </w:rPr>
  </w:style>
  <w:style w:type="paragraph" w:customStyle="1" w:styleId="663701C62F554C409777CB39CDAD3332">
    <w:name w:val="663701C62F554C409777CB39CDAD3332"/>
    <w:rsid w:val="00EB185B"/>
    <w:rPr>
      <w:lang w:val="en-GB" w:eastAsia="en-GB"/>
    </w:rPr>
  </w:style>
  <w:style w:type="paragraph" w:customStyle="1" w:styleId="468266822BB341F2B4978CA9261160D9">
    <w:name w:val="468266822BB341F2B4978CA9261160D9"/>
    <w:rsid w:val="00EB185B"/>
    <w:rPr>
      <w:lang w:val="en-GB" w:eastAsia="en-GB"/>
    </w:rPr>
  </w:style>
  <w:style w:type="paragraph" w:customStyle="1" w:styleId="3379738A7C084F2DA7426CC62E6922E5">
    <w:name w:val="3379738A7C084F2DA7426CC62E6922E5"/>
    <w:rsid w:val="00886D8F"/>
    <w:rPr>
      <w:lang w:val="en-GB" w:eastAsia="en-GB"/>
    </w:rPr>
  </w:style>
  <w:style w:type="paragraph" w:customStyle="1" w:styleId="BBC5C95B00FE47A0A036C028009987F6">
    <w:name w:val="BBC5C95B00FE47A0A036C028009987F6"/>
    <w:rsid w:val="00886D8F"/>
    <w:rPr>
      <w:lang w:val="en-GB" w:eastAsia="en-GB"/>
    </w:rPr>
  </w:style>
  <w:style w:type="paragraph" w:customStyle="1" w:styleId="36CBA24691ED450AA1B6AB4047827796">
    <w:name w:val="36CBA24691ED450AA1B6AB4047827796"/>
    <w:rsid w:val="00886D8F"/>
    <w:rPr>
      <w:lang w:val="en-GB" w:eastAsia="en-GB"/>
    </w:rPr>
  </w:style>
  <w:style w:type="paragraph" w:customStyle="1" w:styleId="D1885D4179E140E0AAC6505675D98A20">
    <w:name w:val="D1885D4179E140E0AAC6505675D98A20"/>
    <w:rsid w:val="00886D8F"/>
    <w:rPr>
      <w:lang w:val="en-GB" w:eastAsia="en-GB"/>
    </w:rPr>
  </w:style>
  <w:style w:type="paragraph" w:customStyle="1" w:styleId="D647CBB35684407F97AA626CBFFBFF27">
    <w:name w:val="D647CBB35684407F97AA626CBFFBFF27"/>
    <w:rsid w:val="00886D8F"/>
    <w:rPr>
      <w:lang w:val="en-GB" w:eastAsia="en-GB"/>
    </w:rPr>
  </w:style>
  <w:style w:type="paragraph" w:customStyle="1" w:styleId="34A79F35C83E42FE9DD6BB2569D39D3C">
    <w:name w:val="34A79F35C83E42FE9DD6BB2569D39D3C"/>
    <w:rsid w:val="00886D8F"/>
    <w:rPr>
      <w:lang w:val="en-GB" w:eastAsia="en-GB"/>
    </w:rPr>
  </w:style>
  <w:style w:type="paragraph" w:customStyle="1" w:styleId="E049F809E93E48F1AE777A42B9D35253">
    <w:name w:val="E049F809E93E48F1AE777A42B9D35253"/>
    <w:rsid w:val="00886D8F"/>
    <w:rPr>
      <w:lang w:val="en-GB" w:eastAsia="en-GB"/>
    </w:rPr>
  </w:style>
  <w:style w:type="paragraph" w:customStyle="1" w:styleId="13AEC5E322534BEEB5376D6DDDAE297D">
    <w:name w:val="13AEC5E322534BEEB5376D6DDDAE297D"/>
    <w:rsid w:val="00886D8F"/>
    <w:rPr>
      <w:lang w:val="en-GB" w:eastAsia="en-GB"/>
    </w:rPr>
  </w:style>
  <w:style w:type="paragraph" w:customStyle="1" w:styleId="1380C1B509754465A0A93B6F19500C36">
    <w:name w:val="1380C1B509754465A0A93B6F19500C36"/>
    <w:rsid w:val="00886D8F"/>
    <w:rPr>
      <w:lang w:val="en-GB" w:eastAsia="en-GB"/>
    </w:rPr>
  </w:style>
  <w:style w:type="paragraph" w:customStyle="1" w:styleId="B395D7D4F7324B3FB074B0BE0B3281C5">
    <w:name w:val="B395D7D4F7324B3FB074B0BE0B3281C5"/>
    <w:rsid w:val="00886D8F"/>
    <w:rPr>
      <w:lang w:val="en-GB" w:eastAsia="en-GB"/>
    </w:rPr>
  </w:style>
  <w:style w:type="paragraph" w:customStyle="1" w:styleId="421C33ECA1A74A84B0626D5D18A0148F">
    <w:name w:val="421C33ECA1A74A84B0626D5D18A0148F"/>
    <w:rsid w:val="00886D8F"/>
    <w:rPr>
      <w:lang w:val="en-GB" w:eastAsia="en-GB"/>
    </w:rPr>
  </w:style>
  <w:style w:type="paragraph" w:customStyle="1" w:styleId="BDF13DE753884149A29A733916278E59">
    <w:name w:val="BDF13DE753884149A29A733916278E59"/>
    <w:rsid w:val="00886D8F"/>
    <w:rPr>
      <w:lang w:val="en-GB" w:eastAsia="en-GB"/>
    </w:rPr>
  </w:style>
  <w:style w:type="paragraph" w:customStyle="1" w:styleId="8E40AF5D0DA44DC4AB154C5EFE28520A">
    <w:name w:val="8E40AF5D0DA44DC4AB154C5EFE28520A"/>
    <w:rsid w:val="00886D8F"/>
    <w:rPr>
      <w:lang w:val="en-GB" w:eastAsia="en-GB"/>
    </w:rPr>
  </w:style>
  <w:style w:type="paragraph" w:customStyle="1" w:styleId="EFDC8F04EA2846C0978250C6508CFA8F">
    <w:name w:val="EFDC8F04EA2846C0978250C6508CFA8F"/>
    <w:rsid w:val="00886D8F"/>
    <w:rPr>
      <w:lang w:val="en-GB" w:eastAsia="en-GB"/>
    </w:rPr>
  </w:style>
  <w:style w:type="paragraph" w:customStyle="1" w:styleId="EFA9C16D618840BD8AB523E09A5FCF05">
    <w:name w:val="EFA9C16D618840BD8AB523E09A5FCF05"/>
    <w:rsid w:val="00886D8F"/>
    <w:rPr>
      <w:lang w:val="en-GB" w:eastAsia="en-GB"/>
    </w:rPr>
  </w:style>
  <w:style w:type="paragraph" w:customStyle="1" w:styleId="B1A24701B2094D6A9F0C7FE8682F4EC3">
    <w:name w:val="B1A24701B2094D6A9F0C7FE8682F4EC3"/>
    <w:rsid w:val="00886D8F"/>
    <w:rPr>
      <w:lang w:val="en-GB" w:eastAsia="en-GB"/>
    </w:rPr>
  </w:style>
  <w:style w:type="paragraph" w:customStyle="1" w:styleId="1783AB759CAC4D40AC4249B234B51777">
    <w:name w:val="1783AB759CAC4D40AC4249B234B51777"/>
    <w:rsid w:val="00886D8F"/>
    <w:rPr>
      <w:lang w:val="en-GB" w:eastAsia="en-GB"/>
    </w:rPr>
  </w:style>
  <w:style w:type="paragraph" w:customStyle="1" w:styleId="4F49B009E5F34D2596FBB6BCE5AE2EDB">
    <w:name w:val="4F49B009E5F34D2596FBB6BCE5AE2EDB"/>
    <w:rsid w:val="00886D8F"/>
    <w:rPr>
      <w:lang w:val="en-GB" w:eastAsia="en-GB"/>
    </w:rPr>
  </w:style>
  <w:style w:type="paragraph" w:customStyle="1" w:styleId="198183D5783B48EC9B81FDC637B8F6A9">
    <w:name w:val="198183D5783B48EC9B81FDC637B8F6A9"/>
    <w:rsid w:val="00886D8F"/>
    <w:rPr>
      <w:lang w:val="en-GB" w:eastAsia="en-GB"/>
    </w:rPr>
  </w:style>
  <w:style w:type="paragraph" w:customStyle="1" w:styleId="AF181C1BBDC847D0B6A439400308E072">
    <w:name w:val="AF181C1BBDC847D0B6A439400308E072"/>
    <w:rsid w:val="00886D8F"/>
    <w:rPr>
      <w:lang w:val="en-GB" w:eastAsia="en-GB"/>
    </w:rPr>
  </w:style>
  <w:style w:type="paragraph" w:customStyle="1" w:styleId="A9B6F674B1F74460A385C619E4BCEB0D">
    <w:name w:val="A9B6F674B1F74460A385C619E4BCEB0D"/>
    <w:rsid w:val="00886D8F"/>
    <w:rPr>
      <w:lang w:val="en-GB" w:eastAsia="en-GB"/>
    </w:rPr>
  </w:style>
  <w:style w:type="paragraph" w:customStyle="1" w:styleId="10EB743A5918415584470266D86A366C">
    <w:name w:val="10EB743A5918415584470266D86A366C"/>
    <w:rsid w:val="00886D8F"/>
    <w:rPr>
      <w:lang w:val="en-GB" w:eastAsia="en-GB"/>
    </w:rPr>
  </w:style>
  <w:style w:type="paragraph" w:customStyle="1" w:styleId="1E1CC8DA4DAD412D9F87304F89FAFEB4">
    <w:name w:val="1E1CC8DA4DAD412D9F87304F89FAFEB4"/>
    <w:rsid w:val="00886D8F"/>
    <w:rPr>
      <w:lang w:val="en-GB" w:eastAsia="en-GB"/>
    </w:rPr>
  </w:style>
  <w:style w:type="paragraph" w:customStyle="1" w:styleId="0B5C71ADE32D49C38AD9B45A75B69F3C">
    <w:name w:val="0B5C71ADE32D49C38AD9B45A75B69F3C"/>
    <w:rsid w:val="00886D8F"/>
    <w:rPr>
      <w:lang w:val="en-GB" w:eastAsia="en-GB"/>
    </w:rPr>
  </w:style>
  <w:style w:type="paragraph" w:customStyle="1" w:styleId="537B8991EFD54DD48BCAA9A5066A4498">
    <w:name w:val="537B8991EFD54DD48BCAA9A5066A4498"/>
    <w:rsid w:val="00886D8F"/>
    <w:rPr>
      <w:lang w:val="en-GB" w:eastAsia="en-GB"/>
    </w:rPr>
  </w:style>
  <w:style w:type="paragraph" w:customStyle="1" w:styleId="CEF6A21046C249039277AC9FD5AFFE36">
    <w:name w:val="CEF6A21046C249039277AC9FD5AFFE36"/>
    <w:rsid w:val="00886D8F"/>
    <w:rPr>
      <w:lang w:val="en-GB" w:eastAsia="en-GB"/>
    </w:rPr>
  </w:style>
  <w:style w:type="paragraph" w:customStyle="1" w:styleId="5E6DDE4C3DFF4883AB6A1C649BA868AA">
    <w:name w:val="5E6DDE4C3DFF4883AB6A1C649BA868AA"/>
    <w:rsid w:val="00886D8F"/>
    <w:rPr>
      <w:lang w:val="en-GB" w:eastAsia="en-GB"/>
    </w:rPr>
  </w:style>
  <w:style w:type="paragraph" w:customStyle="1" w:styleId="D71BDE680D6D4F86900EC041560A4B01">
    <w:name w:val="D71BDE680D6D4F86900EC041560A4B01"/>
    <w:rsid w:val="00886D8F"/>
    <w:rPr>
      <w:lang w:val="en-GB" w:eastAsia="en-GB"/>
    </w:rPr>
  </w:style>
  <w:style w:type="paragraph" w:customStyle="1" w:styleId="55E5E7BBD5D545609B435E5FEB61E7E1">
    <w:name w:val="55E5E7BBD5D545609B435E5FEB61E7E1"/>
    <w:rsid w:val="00886D8F"/>
    <w:rPr>
      <w:lang w:val="en-GB" w:eastAsia="en-GB"/>
    </w:rPr>
  </w:style>
  <w:style w:type="paragraph" w:customStyle="1" w:styleId="1F02D25F74E9411384430E57E49742C9">
    <w:name w:val="1F02D25F74E9411384430E57E49742C9"/>
    <w:rsid w:val="00886D8F"/>
    <w:rPr>
      <w:lang w:val="en-GB" w:eastAsia="en-GB"/>
    </w:rPr>
  </w:style>
  <w:style w:type="paragraph" w:customStyle="1" w:styleId="07815041397342E89607E5B4EACC2BB6">
    <w:name w:val="07815041397342E89607E5B4EACC2BB6"/>
    <w:rsid w:val="00886D8F"/>
    <w:rPr>
      <w:lang w:val="en-GB" w:eastAsia="en-GB"/>
    </w:rPr>
  </w:style>
  <w:style w:type="paragraph" w:customStyle="1" w:styleId="0E1FC7E4250E4446B7E09EFD3A645C03">
    <w:name w:val="0E1FC7E4250E4446B7E09EFD3A645C03"/>
    <w:rsid w:val="00886D8F"/>
    <w:rPr>
      <w:lang w:val="en-GB" w:eastAsia="en-GB"/>
    </w:rPr>
  </w:style>
  <w:style w:type="paragraph" w:customStyle="1" w:styleId="57BA2490F02F4C6583586712C0FA2CB1">
    <w:name w:val="57BA2490F02F4C6583586712C0FA2CB1"/>
    <w:rsid w:val="00886D8F"/>
    <w:rPr>
      <w:lang w:val="en-GB" w:eastAsia="en-GB"/>
    </w:rPr>
  </w:style>
  <w:style w:type="paragraph" w:customStyle="1" w:styleId="FBD63160F281427FAF243B448C801A19">
    <w:name w:val="FBD63160F281427FAF243B448C801A19"/>
    <w:rsid w:val="00886D8F"/>
    <w:rPr>
      <w:lang w:val="en-GB" w:eastAsia="en-GB"/>
    </w:rPr>
  </w:style>
  <w:style w:type="paragraph" w:customStyle="1" w:styleId="194C964AD8604532A86FFE728536B41F">
    <w:name w:val="194C964AD8604532A86FFE728536B41F"/>
    <w:rsid w:val="00886D8F"/>
    <w:rPr>
      <w:lang w:val="en-GB" w:eastAsia="en-GB"/>
    </w:rPr>
  </w:style>
  <w:style w:type="paragraph" w:customStyle="1" w:styleId="B63FE2DB9E2A422AB019198C912433CC">
    <w:name w:val="B63FE2DB9E2A422AB019198C912433CC"/>
    <w:rsid w:val="00886D8F"/>
    <w:rPr>
      <w:lang w:val="en-GB" w:eastAsia="en-GB"/>
    </w:rPr>
  </w:style>
  <w:style w:type="paragraph" w:customStyle="1" w:styleId="32EEB62DE3AA42D48AF9273AB001BFA2">
    <w:name w:val="32EEB62DE3AA42D48AF9273AB001BFA2"/>
    <w:rsid w:val="00886D8F"/>
    <w:rPr>
      <w:lang w:val="en-GB" w:eastAsia="en-GB"/>
    </w:rPr>
  </w:style>
  <w:style w:type="paragraph" w:customStyle="1" w:styleId="72EDF9A041C04D0EAC9ABC6475C66675">
    <w:name w:val="72EDF9A041C04D0EAC9ABC6475C66675"/>
    <w:rsid w:val="00886D8F"/>
    <w:rPr>
      <w:lang w:val="en-GB" w:eastAsia="en-GB"/>
    </w:rPr>
  </w:style>
  <w:style w:type="paragraph" w:customStyle="1" w:styleId="49811638581947A9AA405833EC1EA6CF">
    <w:name w:val="49811638581947A9AA405833EC1EA6CF"/>
    <w:rsid w:val="00886D8F"/>
    <w:rPr>
      <w:lang w:val="en-GB" w:eastAsia="en-GB"/>
    </w:rPr>
  </w:style>
  <w:style w:type="paragraph" w:customStyle="1" w:styleId="EEB773ED6CEB42C68ED51075658EF49C">
    <w:name w:val="EEB773ED6CEB42C68ED51075658EF49C"/>
    <w:rsid w:val="00886D8F"/>
    <w:rPr>
      <w:lang w:val="en-GB" w:eastAsia="en-GB"/>
    </w:rPr>
  </w:style>
  <w:style w:type="paragraph" w:customStyle="1" w:styleId="73DA9DA885B6417ABFA98529BCD2ECFF">
    <w:name w:val="73DA9DA885B6417ABFA98529BCD2ECFF"/>
    <w:rsid w:val="00886D8F"/>
    <w:rPr>
      <w:lang w:val="en-GB" w:eastAsia="en-GB"/>
    </w:rPr>
  </w:style>
  <w:style w:type="paragraph" w:customStyle="1" w:styleId="1979052317EB459799B48A6505E271B3">
    <w:name w:val="1979052317EB459799B48A6505E271B3"/>
    <w:rsid w:val="00886D8F"/>
    <w:rPr>
      <w:lang w:val="en-GB" w:eastAsia="en-GB"/>
    </w:rPr>
  </w:style>
  <w:style w:type="paragraph" w:customStyle="1" w:styleId="5FD0458F4956434D882B0650615A793E">
    <w:name w:val="5FD0458F4956434D882B0650615A793E"/>
    <w:rsid w:val="00886D8F"/>
    <w:rPr>
      <w:lang w:val="en-GB" w:eastAsia="en-GB"/>
    </w:rPr>
  </w:style>
  <w:style w:type="paragraph" w:customStyle="1" w:styleId="808B2F9802174609BBD8E0437FA4D08D">
    <w:name w:val="808B2F9802174609BBD8E0437FA4D08D"/>
    <w:rsid w:val="00886D8F"/>
    <w:rPr>
      <w:lang w:val="en-GB" w:eastAsia="en-GB"/>
    </w:rPr>
  </w:style>
  <w:style w:type="paragraph" w:customStyle="1" w:styleId="9CC76A5B8B3D4B1CAFFCF41E1480C45D">
    <w:name w:val="9CC76A5B8B3D4B1CAFFCF41E1480C45D"/>
    <w:rsid w:val="00886D8F"/>
    <w:rPr>
      <w:lang w:val="en-GB" w:eastAsia="en-GB"/>
    </w:rPr>
  </w:style>
  <w:style w:type="paragraph" w:customStyle="1" w:styleId="DE57F19CD0D04642B15D06471462467F">
    <w:name w:val="DE57F19CD0D04642B15D06471462467F"/>
    <w:rsid w:val="00886D8F"/>
    <w:rPr>
      <w:lang w:val="en-GB" w:eastAsia="en-GB"/>
    </w:rPr>
  </w:style>
  <w:style w:type="paragraph" w:customStyle="1" w:styleId="E2D8CE1792744DFDB9F7492510E97D27">
    <w:name w:val="E2D8CE1792744DFDB9F7492510E97D27"/>
    <w:rsid w:val="00886D8F"/>
    <w:rPr>
      <w:lang w:val="en-GB" w:eastAsia="en-GB"/>
    </w:rPr>
  </w:style>
  <w:style w:type="paragraph" w:customStyle="1" w:styleId="BAD3E402DA5A4221AAC3A51E97DE872F">
    <w:name w:val="BAD3E402DA5A4221AAC3A51E97DE872F"/>
    <w:rsid w:val="00886D8F"/>
    <w:rPr>
      <w:lang w:val="en-GB" w:eastAsia="en-GB"/>
    </w:rPr>
  </w:style>
  <w:style w:type="paragraph" w:customStyle="1" w:styleId="B712C94D92B4430E9253AC79D59FB988">
    <w:name w:val="B712C94D92B4430E9253AC79D59FB988"/>
    <w:rsid w:val="00886D8F"/>
    <w:rPr>
      <w:lang w:val="en-GB" w:eastAsia="en-GB"/>
    </w:rPr>
  </w:style>
  <w:style w:type="paragraph" w:customStyle="1" w:styleId="D972C263CD4B4F63BC54A697461850D4">
    <w:name w:val="D972C263CD4B4F63BC54A697461850D4"/>
    <w:rsid w:val="00886D8F"/>
    <w:rPr>
      <w:lang w:val="en-GB" w:eastAsia="en-GB"/>
    </w:rPr>
  </w:style>
  <w:style w:type="paragraph" w:customStyle="1" w:styleId="AFB7F67917404F1097CD4F2358282510">
    <w:name w:val="AFB7F67917404F1097CD4F2358282510"/>
    <w:rsid w:val="00886D8F"/>
    <w:rPr>
      <w:lang w:val="en-GB" w:eastAsia="en-GB"/>
    </w:rPr>
  </w:style>
  <w:style w:type="paragraph" w:customStyle="1" w:styleId="A53E96D9DA66480CBEE7B380127B134A">
    <w:name w:val="A53E96D9DA66480CBEE7B380127B134A"/>
    <w:rsid w:val="00886D8F"/>
    <w:rPr>
      <w:lang w:val="en-GB" w:eastAsia="en-GB"/>
    </w:rPr>
  </w:style>
  <w:style w:type="paragraph" w:customStyle="1" w:styleId="C06C3630ED004A40ACC540582D4D0D0F">
    <w:name w:val="C06C3630ED004A40ACC540582D4D0D0F"/>
    <w:rsid w:val="00886D8F"/>
    <w:rPr>
      <w:lang w:val="en-GB" w:eastAsia="en-GB"/>
    </w:rPr>
  </w:style>
  <w:style w:type="paragraph" w:customStyle="1" w:styleId="EA1E60EAC81D49148ECD487CA76492B4">
    <w:name w:val="EA1E60EAC81D49148ECD487CA76492B4"/>
    <w:rsid w:val="00886D8F"/>
    <w:rPr>
      <w:lang w:val="en-GB" w:eastAsia="en-GB"/>
    </w:rPr>
  </w:style>
  <w:style w:type="paragraph" w:customStyle="1" w:styleId="2A79BF8C2A5E477398DFADBFDEF5E9A5">
    <w:name w:val="2A79BF8C2A5E477398DFADBFDEF5E9A5"/>
    <w:rsid w:val="00886D8F"/>
    <w:rPr>
      <w:lang w:val="en-GB" w:eastAsia="en-GB"/>
    </w:rPr>
  </w:style>
  <w:style w:type="paragraph" w:customStyle="1" w:styleId="82FF82D746894252A935DFA0DA4E53C0">
    <w:name w:val="82FF82D746894252A935DFA0DA4E53C0"/>
    <w:rsid w:val="00886D8F"/>
    <w:rPr>
      <w:lang w:val="en-GB" w:eastAsia="en-GB"/>
    </w:rPr>
  </w:style>
  <w:style w:type="paragraph" w:customStyle="1" w:styleId="CEBBE8BD697D442CBB2BA0B2ABE9A78F">
    <w:name w:val="CEBBE8BD697D442CBB2BA0B2ABE9A78F"/>
    <w:rsid w:val="00886D8F"/>
    <w:rPr>
      <w:lang w:val="en-GB" w:eastAsia="en-GB"/>
    </w:rPr>
  </w:style>
  <w:style w:type="paragraph" w:customStyle="1" w:styleId="C2EDDD8E01DC452184236C8D020EBD26">
    <w:name w:val="C2EDDD8E01DC452184236C8D020EBD26"/>
    <w:rsid w:val="00886D8F"/>
    <w:rPr>
      <w:lang w:val="en-GB" w:eastAsia="en-GB"/>
    </w:rPr>
  </w:style>
  <w:style w:type="paragraph" w:customStyle="1" w:styleId="BDEDE7C6FA5247FB84A891CDDACB94D0">
    <w:name w:val="BDEDE7C6FA5247FB84A891CDDACB94D0"/>
    <w:rsid w:val="00886D8F"/>
    <w:rPr>
      <w:lang w:val="en-GB" w:eastAsia="en-GB"/>
    </w:rPr>
  </w:style>
  <w:style w:type="paragraph" w:customStyle="1" w:styleId="5F57F1B89524421881248DD6CC3B9DB5">
    <w:name w:val="5F57F1B89524421881248DD6CC3B9DB5"/>
    <w:rsid w:val="00886D8F"/>
    <w:rPr>
      <w:lang w:val="en-GB" w:eastAsia="en-GB"/>
    </w:rPr>
  </w:style>
  <w:style w:type="paragraph" w:customStyle="1" w:styleId="64EE4B12542342809C341EAC80BB8C6E">
    <w:name w:val="64EE4B12542342809C341EAC80BB8C6E"/>
    <w:rsid w:val="00886D8F"/>
    <w:rPr>
      <w:lang w:val="en-GB" w:eastAsia="en-GB"/>
    </w:rPr>
  </w:style>
  <w:style w:type="paragraph" w:customStyle="1" w:styleId="72F6991F5ED445AB98D7618221834E56">
    <w:name w:val="72F6991F5ED445AB98D7618221834E56"/>
    <w:rsid w:val="00886D8F"/>
    <w:rPr>
      <w:lang w:val="en-GB" w:eastAsia="en-GB"/>
    </w:rPr>
  </w:style>
  <w:style w:type="paragraph" w:customStyle="1" w:styleId="E8946A77FC454FFEAFAB83AAD995B0E5">
    <w:name w:val="E8946A77FC454FFEAFAB83AAD995B0E5"/>
    <w:rsid w:val="00886D8F"/>
    <w:rPr>
      <w:lang w:val="en-GB" w:eastAsia="en-GB"/>
    </w:rPr>
  </w:style>
  <w:style w:type="paragraph" w:customStyle="1" w:styleId="AA959B021BDF4462871C1AF236671A87">
    <w:name w:val="AA959B021BDF4462871C1AF236671A87"/>
    <w:rsid w:val="00886D8F"/>
    <w:rPr>
      <w:lang w:val="en-GB" w:eastAsia="en-GB"/>
    </w:rPr>
  </w:style>
  <w:style w:type="paragraph" w:customStyle="1" w:styleId="D5270DE8D86943DBA88E2199ECC03260">
    <w:name w:val="D5270DE8D86943DBA88E2199ECC03260"/>
    <w:rsid w:val="00886D8F"/>
    <w:rPr>
      <w:lang w:val="en-GB" w:eastAsia="en-GB"/>
    </w:rPr>
  </w:style>
  <w:style w:type="paragraph" w:customStyle="1" w:styleId="CF68135D89684B44874BED436C70F2BA">
    <w:name w:val="CF68135D89684B44874BED436C70F2BA"/>
    <w:rsid w:val="00886D8F"/>
    <w:rPr>
      <w:lang w:val="en-GB" w:eastAsia="en-GB"/>
    </w:rPr>
  </w:style>
  <w:style w:type="paragraph" w:customStyle="1" w:styleId="42BF9AAB25A74661AC075D07D5B88C03">
    <w:name w:val="42BF9AAB25A74661AC075D07D5B88C03"/>
    <w:rsid w:val="00886D8F"/>
    <w:rPr>
      <w:lang w:val="en-GB" w:eastAsia="en-GB"/>
    </w:rPr>
  </w:style>
  <w:style w:type="paragraph" w:customStyle="1" w:styleId="26C9A703FB0E462CAC0B82174B3A49A7">
    <w:name w:val="26C9A703FB0E462CAC0B82174B3A49A7"/>
    <w:rsid w:val="00886D8F"/>
    <w:rPr>
      <w:lang w:val="en-GB" w:eastAsia="en-GB"/>
    </w:rPr>
  </w:style>
  <w:style w:type="paragraph" w:customStyle="1" w:styleId="210096B46E654C67A2859684C025DE88">
    <w:name w:val="210096B46E654C67A2859684C025DE88"/>
    <w:rsid w:val="00886D8F"/>
    <w:rPr>
      <w:lang w:val="en-GB" w:eastAsia="en-GB"/>
    </w:rPr>
  </w:style>
  <w:style w:type="paragraph" w:customStyle="1" w:styleId="94D6BFC8FF124090A72E26AAB432FFC4">
    <w:name w:val="94D6BFC8FF124090A72E26AAB432FFC4"/>
    <w:rsid w:val="00886D8F"/>
    <w:rPr>
      <w:lang w:val="en-GB" w:eastAsia="en-GB"/>
    </w:rPr>
  </w:style>
  <w:style w:type="paragraph" w:customStyle="1" w:styleId="11D643BB44E14EB69493EA132A9D02A9">
    <w:name w:val="11D643BB44E14EB69493EA132A9D02A9"/>
    <w:rsid w:val="00886D8F"/>
    <w:rPr>
      <w:lang w:val="en-GB" w:eastAsia="en-GB"/>
    </w:rPr>
  </w:style>
  <w:style w:type="paragraph" w:customStyle="1" w:styleId="8BB5F253975947708F9546858243B851">
    <w:name w:val="8BB5F253975947708F9546858243B851"/>
    <w:rsid w:val="00886D8F"/>
    <w:rPr>
      <w:lang w:val="en-GB" w:eastAsia="en-GB"/>
    </w:rPr>
  </w:style>
  <w:style w:type="paragraph" w:customStyle="1" w:styleId="B9CDC0565C934198AA191FA2C76CD090">
    <w:name w:val="B9CDC0565C934198AA191FA2C76CD090"/>
    <w:rsid w:val="00886D8F"/>
    <w:rPr>
      <w:lang w:val="en-GB" w:eastAsia="en-GB"/>
    </w:rPr>
  </w:style>
  <w:style w:type="paragraph" w:customStyle="1" w:styleId="0E32151ADFEF4C4AB4E308A2B639CCEF">
    <w:name w:val="0E32151ADFEF4C4AB4E308A2B639CCEF"/>
    <w:rsid w:val="00886D8F"/>
    <w:rPr>
      <w:lang w:val="en-GB" w:eastAsia="en-GB"/>
    </w:rPr>
  </w:style>
  <w:style w:type="paragraph" w:customStyle="1" w:styleId="F0327F6469994EA6A43084AE5A30A7C4">
    <w:name w:val="F0327F6469994EA6A43084AE5A30A7C4"/>
    <w:rsid w:val="00886D8F"/>
    <w:rPr>
      <w:lang w:val="en-GB" w:eastAsia="en-GB"/>
    </w:rPr>
  </w:style>
  <w:style w:type="paragraph" w:customStyle="1" w:styleId="DC2AA21E4DDE41BFAA45C29C7E18B21D">
    <w:name w:val="DC2AA21E4DDE41BFAA45C29C7E18B21D"/>
    <w:rsid w:val="00886D8F"/>
    <w:rPr>
      <w:lang w:val="en-GB" w:eastAsia="en-GB"/>
    </w:rPr>
  </w:style>
  <w:style w:type="paragraph" w:customStyle="1" w:styleId="75A46BDB06CF48BD9DB2F3730B168DF5">
    <w:name w:val="75A46BDB06CF48BD9DB2F3730B168DF5"/>
    <w:rsid w:val="00886D8F"/>
    <w:rPr>
      <w:lang w:val="en-GB" w:eastAsia="en-GB"/>
    </w:rPr>
  </w:style>
  <w:style w:type="paragraph" w:customStyle="1" w:styleId="5CF3B31273E743EC98BCC94D17814DB7">
    <w:name w:val="5CF3B31273E743EC98BCC94D17814DB7"/>
    <w:rsid w:val="00886D8F"/>
    <w:rPr>
      <w:lang w:val="en-GB" w:eastAsia="en-GB"/>
    </w:rPr>
  </w:style>
  <w:style w:type="paragraph" w:customStyle="1" w:styleId="1B9F507152B34CF998E40CD01E3D836E">
    <w:name w:val="1B9F507152B34CF998E40CD01E3D836E"/>
    <w:rsid w:val="00886D8F"/>
    <w:rPr>
      <w:lang w:val="en-GB" w:eastAsia="en-GB"/>
    </w:rPr>
  </w:style>
  <w:style w:type="paragraph" w:customStyle="1" w:styleId="30928365A7C048CC87A2F4B77D7A99FD">
    <w:name w:val="30928365A7C048CC87A2F4B77D7A99FD"/>
    <w:rsid w:val="00886D8F"/>
    <w:rPr>
      <w:lang w:val="en-GB" w:eastAsia="en-GB"/>
    </w:rPr>
  </w:style>
  <w:style w:type="paragraph" w:customStyle="1" w:styleId="8F61FD18B0B141A586DC7EE4D0EEFED1">
    <w:name w:val="8F61FD18B0B141A586DC7EE4D0EEFED1"/>
    <w:rsid w:val="00886D8F"/>
    <w:rPr>
      <w:lang w:val="en-GB" w:eastAsia="en-GB"/>
    </w:rPr>
  </w:style>
  <w:style w:type="paragraph" w:customStyle="1" w:styleId="5B47147EDD4A46A9AA10EB2AC77C5515">
    <w:name w:val="5B47147EDD4A46A9AA10EB2AC77C5515"/>
    <w:rsid w:val="00886D8F"/>
    <w:rPr>
      <w:lang w:val="en-GB" w:eastAsia="en-GB"/>
    </w:rPr>
  </w:style>
  <w:style w:type="paragraph" w:customStyle="1" w:styleId="263BF3DF7FCA45C983AF9B6ECA435EB0">
    <w:name w:val="263BF3DF7FCA45C983AF9B6ECA435EB0"/>
    <w:rsid w:val="00886D8F"/>
    <w:rPr>
      <w:lang w:val="en-GB" w:eastAsia="en-GB"/>
    </w:rPr>
  </w:style>
  <w:style w:type="paragraph" w:customStyle="1" w:styleId="46FED88CE5654A479A8AEB81C9021DF7">
    <w:name w:val="46FED88CE5654A479A8AEB81C9021DF7"/>
    <w:rsid w:val="00886D8F"/>
    <w:rPr>
      <w:lang w:val="en-GB" w:eastAsia="en-GB"/>
    </w:rPr>
  </w:style>
  <w:style w:type="paragraph" w:customStyle="1" w:styleId="51C90795E6B34C219A2D7D636443DBF5">
    <w:name w:val="51C90795E6B34C219A2D7D636443DBF5"/>
    <w:rsid w:val="00886D8F"/>
    <w:rPr>
      <w:lang w:val="en-GB" w:eastAsia="en-GB"/>
    </w:rPr>
  </w:style>
  <w:style w:type="paragraph" w:customStyle="1" w:styleId="CA5A00EA7AD5433C8BE36545E4938BC5">
    <w:name w:val="CA5A00EA7AD5433C8BE36545E4938BC5"/>
    <w:rsid w:val="00886D8F"/>
    <w:rPr>
      <w:lang w:val="en-GB" w:eastAsia="en-GB"/>
    </w:rPr>
  </w:style>
  <w:style w:type="paragraph" w:customStyle="1" w:styleId="CA8DB8FFCAB14F0197E2EDC4473061F1">
    <w:name w:val="CA8DB8FFCAB14F0197E2EDC4473061F1"/>
    <w:rsid w:val="00886D8F"/>
    <w:rPr>
      <w:lang w:val="en-GB" w:eastAsia="en-GB"/>
    </w:rPr>
  </w:style>
  <w:style w:type="paragraph" w:customStyle="1" w:styleId="0B2BC832258646BCAAB93F9AC50BD77B">
    <w:name w:val="0B2BC832258646BCAAB93F9AC50BD77B"/>
    <w:rsid w:val="00886D8F"/>
    <w:rPr>
      <w:lang w:val="en-GB" w:eastAsia="en-GB"/>
    </w:rPr>
  </w:style>
  <w:style w:type="paragraph" w:customStyle="1" w:styleId="CB4A0C5F3E21457EBB2C187C986C5D98">
    <w:name w:val="CB4A0C5F3E21457EBB2C187C986C5D98"/>
    <w:rsid w:val="00886D8F"/>
    <w:rPr>
      <w:lang w:val="en-GB" w:eastAsia="en-GB"/>
    </w:rPr>
  </w:style>
  <w:style w:type="paragraph" w:customStyle="1" w:styleId="92B61ED726ED4BB8879EB80BB566F114">
    <w:name w:val="92B61ED726ED4BB8879EB80BB566F114"/>
    <w:rsid w:val="00886D8F"/>
    <w:rPr>
      <w:lang w:val="en-GB" w:eastAsia="en-GB"/>
    </w:rPr>
  </w:style>
  <w:style w:type="paragraph" w:customStyle="1" w:styleId="726CB6EFFD4B4EB59BC4632263B057E9">
    <w:name w:val="726CB6EFFD4B4EB59BC4632263B057E9"/>
    <w:rsid w:val="00886D8F"/>
    <w:rPr>
      <w:lang w:val="en-GB" w:eastAsia="en-GB"/>
    </w:rPr>
  </w:style>
  <w:style w:type="paragraph" w:customStyle="1" w:styleId="E612A908442D47EEA242E1B2EA598AA2">
    <w:name w:val="E612A908442D47EEA242E1B2EA598AA2"/>
    <w:rsid w:val="00886D8F"/>
    <w:rPr>
      <w:lang w:val="en-GB" w:eastAsia="en-GB"/>
    </w:rPr>
  </w:style>
  <w:style w:type="paragraph" w:customStyle="1" w:styleId="B4499C2C0BCD4FBD8EE4191F1FF6CC8B">
    <w:name w:val="B4499C2C0BCD4FBD8EE4191F1FF6CC8B"/>
    <w:rsid w:val="00886D8F"/>
    <w:rPr>
      <w:lang w:val="en-GB" w:eastAsia="en-GB"/>
    </w:rPr>
  </w:style>
  <w:style w:type="paragraph" w:customStyle="1" w:styleId="337920B9E728413DBE6061A2EAD21857">
    <w:name w:val="337920B9E728413DBE6061A2EAD21857"/>
    <w:rsid w:val="00886D8F"/>
    <w:rPr>
      <w:lang w:val="en-GB" w:eastAsia="en-GB"/>
    </w:rPr>
  </w:style>
  <w:style w:type="paragraph" w:customStyle="1" w:styleId="6E5523D4A2964350A34BBE38300F5668">
    <w:name w:val="6E5523D4A2964350A34BBE38300F5668"/>
    <w:rsid w:val="00886D8F"/>
    <w:rPr>
      <w:lang w:val="en-GB" w:eastAsia="en-GB"/>
    </w:rPr>
  </w:style>
  <w:style w:type="paragraph" w:customStyle="1" w:styleId="807AABBEE60C43EA8C6F936E42042689">
    <w:name w:val="807AABBEE60C43EA8C6F936E42042689"/>
    <w:rsid w:val="00886D8F"/>
    <w:rPr>
      <w:lang w:val="en-GB" w:eastAsia="en-GB"/>
    </w:rPr>
  </w:style>
  <w:style w:type="paragraph" w:customStyle="1" w:styleId="AA976EFE81444A96BF3A4BF4AAAEE063">
    <w:name w:val="AA976EFE81444A96BF3A4BF4AAAEE063"/>
    <w:rsid w:val="00886D8F"/>
    <w:rPr>
      <w:lang w:val="en-GB" w:eastAsia="en-GB"/>
    </w:rPr>
  </w:style>
  <w:style w:type="paragraph" w:customStyle="1" w:styleId="81DC82315C8F4D729E1520862769D915">
    <w:name w:val="81DC82315C8F4D729E1520862769D915"/>
    <w:rsid w:val="00886D8F"/>
    <w:rPr>
      <w:lang w:val="en-GB" w:eastAsia="en-GB"/>
    </w:rPr>
  </w:style>
  <w:style w:type="paragraph" w:customStyle="1" w:styleId="A367D818F5DC4569AE0397B728DE0FC0">
    <w:name w:val="A367D818F5DC4569AE0397B728DE0FC0"/>
    <w:rsid w:val="00886D8F"/>
    <w:rPr>
      <w:lang w:val="en-GB" w:eastAsia="en-GB"/>
    </w:rPr>
  </w:style>
  <w:style w:type="paragraph" w:customStyle="1" w:styleId="95A74506632B4EF6BA0B02ED826AFE68">
    <w:name w:val="95A74506632B4EF6BA0B02ED826AFE68"/>
    <w:rsid w:val="00886D8F"/>
    <w:rPr>
      <w:lang w:val="en-GB" w:eastAsia="en-GB"/>
    </w:rPr>
  </w:style>
  <w:style w:type="paragraph" w:customStyle="1" w:styleId="E4D3A874C181457086A15C31B6982872">
    <w:name w:val="E4D3A874C181457086A15C31B6982872"/>
    <w:rsid w:val="00886D8F"/>
    <w:rPr>
      <w:lang w:val="en-GB" w:eastAsia="en-GB"/>
    </w:rPr>
  </w:style>
  <w:style w:type="paragraph" w:customStyle="1" w:styleId="5EE0A22BC1DC4A79903BF05268AEEC93">
    <w:name w:val="5EE0A22BC1DC4A79903BF05268AEEC93"/>
    <w:rsid w:val="00886D8F"/>
    <w:rPr>
      <w:lang w:val="en-GB" w:eastAsia="en-GB"/>
    </w:rPr>
  </w:style>
  <w:style w:type="paragraph" w:customStyle="1" w:styleId="E4DA773E4DD34D09987185343030EE7E">
    <w:name w:val="E4DA773E4DD34D09987185343030EE7E"/>
    <w:rsid w:val="00886D8F"/>
    <w:rPr>
      <w:lang w:val="en-GB" w:eastAsia="en-GB"/>
    </w:rPr>
  </w:style>
  <w:style w:type="paragraph" w:customStyle="1" w:styleId="D4CB1302FB4F4587912D9F9B29AF0436">
    <w:name w:val="D4CB1302FB4F4587912D9F9B29AF0436"/>
    <w:rsid w:val="00886D8F"/>
    <w:rPr>
      <w:lang w:val="en-GB" w:eastAsia="en-GB"/>
    </w:rPr>
  </w:style>
  <w:style w:type="paragraph" w:customStyle="1" w:styleId="1BBA95B665514A1BBC9D40F3D3C0F183">
    <w:name w:val="1BBA95B665514A1BBC9D40F3D3C0F183"/>
    <w:rsid w:val="00886D8F"/>
    <w:rPr>
      <w:lang w:val="en-GB" w:eastAsia="en-GB"/>
    </w:rPr>
  </w:style>
  <w:style w:type="paragraph" w:customStyle="1" w:styleId="425F2A4D4DE44C7BADC70632B37FBDBA">
    <w:name w:val="425F2A4D4DE44C7BADC70632B37FBDBA"/>
    <w:rsid w:val="00886D8F"/>
    <w:rPr>
      <w:lang w:val="en-GB" w:eastAsia="en-GB"/>
    </w:rPr>
  </w:style>
  <w:style w:type="paragraph" w:customStyle="1" w:styleId="9598CAA57AF940B7835267C543A43B85">
    <w:name w:val="9598CAA57AF940B7835267C543A43B85"/>
    <w:rsid w:val="00886D8F"/>
    <w:rPr>
      <w:lang w:val="en-GB" w:eastAsia="en-GB"/>
    </w:rPr>
  </w:style>
  <w:style w:type="paragraph" w:customStyle="1" w:styleId="A4F23D6E19A54F9CA1942778900CD528">
    <w:name w:val="A4F23D6E19A54F9CA1942778900CD528"/>
    <w:rsid w:val="00886D8F"/>
    <w:rPr>
      <w:lang w:val="en-GB" w:eastAsia="en-GB"/>
    </w:rPr>
  </w:style>
  <w:style w:type="paragraph" w:customStyle="1" w:styleId="106AB71040DD46F3B4FE8F8E5FBF3A5D">
    <w:name w:val="106AB71040DD46F3B4FE8F8E5FBF3A5D"/>
    <w:rsid w:val="00886D8F"/>
    <w:rPr>
      <w:lang w:val="en-GB" w:eastAsia="en-GB"/>
    </w:rPr>
  </w:style>
  <w:style w:type="paragraph" w:customStyle="1" w:styleId="6F513D2757064C139852088555A68D97">
    <w:name w:val="6F513D2757064C139852088555A68D97"/>
    <w:rsid w:val="00886D8F"/>
    <w:rPr>
      <w:lang w:val="en-GB" w:eastAsia="en-GB"/>
    </w:rPr>
  </w:style>
  <w:style w:type="paragraph" w:customStyle="1" w:styleId="6368592FE3214C9B9A7A71B6AF2B92AF">
    <w:name w:val="6368592FE3214C9B9A7A71B6AF2B92AF"/>
    <w:rsid w:val="00886D8F"/>
    <w:rPr>
      <w:lang w:val="en-GB" w:eastAsia="en-GB"/>
    </w:rPr>
  </w:style>
  <w:style w:type="paragraph" w:customStyle="1" w:styleId="AE4BBB138C914C04A3E393A5171BCE99">
    <w:name w:val="AE4BBB138C914C04A3E393A5171BCE99"/>
    <w:rsid w:val="00886D8F"/>
    <w:rPr>
      <w:lang w:val="en-GB" w:eastAsia="en-GB"/>
    </w:rPr>
  </w:style>
  <w:style w:type="paragraph" w:customStyle="1" w:styleId="B3B09CA4EE8741DBB8245605BBF220F3">
    <w:name w:val="B3B09CA4EE8741DBB8245605BBF220F3"/>
    <w:rsid w:val="00886D8F"/>
    <w:rPr>
      <w:lang w:val="en-GB" w:eastAsia="en-GB"/>
    </w:rPr>
  </w:style>
  <w:style w:type="paragraph" w:customStyle="1" w:styleId="0039A4DAEAC14A8C8C5A0BD1EC21372F">
    <w:name w:val="0039A4DAEAC14A8C8C5A0BD1EC21372F"/>
    <w:rsid w:val="00886D8F"/>
    <w:rPr>
      <w:lang w:val="en-GB" w:eastAsia="en-GB"/>
    </w:rPr>
  </w:style>
  <w:style w:type="paragraph" w:customStyle="1" w:styleId="16D6EAA8215F4FCD98BC45B4BB348D89">
    <w:name w:val="16D6EAA8215F4FCD98BC45B4BB348D89"/>
    <w:rsid w:val="00886D8F"/>
    <w:rPr>
      <w:lang w:val="en-GB" w:eastAsia="en-GB"/>
    </w:rPr>
  </w:style>
  <w:style w:type="paragraph" w:customStyle="1" w:styleId="5B88C2481932469B9D618379F2EE7E0D">
    <w:name w:val="5B88C2481932469B9D618379F2EE7E0D"/>
    <w:rsid w:val="00886D8F"/>
    <w:rPr>
      <w:lang w:val="en-GB" w:eastAsia="en-GB"/>
    </w:rPr>
  </w:style>
  <w:style w:type="paragraph" w:customStyle="1" w:styleId="40A50582C2834EF3BFADC3DFD5BB48FD">
    <w:name w:val="40A50582C2834EF3BFADC3DFD5BB48FD"/>
    <w:rsid w:val="00886D8F"/>
    <w:rPr>
      <w:lang w:val="en-GB" w:eastAsia="en-GB"/>
    </w:rPr>
  </w:style>
  <w:style w:type="paragraph" w:customStyle="1" w:styleId="C210528AC7EC41239F7B4C1CEFE1AC51">
    <w:name w:val="C210528AC7EC41239F7B4C1CEFE1AC51"/>
    <w:rsid w:val="00886D8F"/>
    <w:rPr>
      <w:lang w:val="en-GB" w:eastAsia="en-GB"/>
    </w:rPr>
  </w:style>
  <w:style w:type="paragraph" w:customStyle="1" w:styleId="6BBA634A8EEB407FB06AC8F0BA985CD4">
    <w:name w:val="6BBA634A8EEB407FB06AC8F0BA985CD4"/>
    <w:rsid w:val="00886D8F"/>
    <w:rPr>
      <w:lang w:val="en-GB" w:eastAsia="en-GB"/>
    </w:rPr>
  </w:style>
  <w:style w:type="paragraph" w:customStyle="1" w:styleId="B61DA25CCC2E4ED7AB7F510414B9F24F">
    <w:name w:val="B61DA25CCC2E4ED7AB7F510414B9F24F"/>
    <w:rsid w:val="00886D8F"/>
    <w:rPr>
      <w:lang w:val="en-GB" w:eastAsia="en-GB"/>
    </w:rPr>
  </w:style>
  <w:style w:type="paragraph" w:customStyle="1" w:styleId="10A750EBBF9C465AA774A5BD90661BE8">
    <w:name w:val="10A750EBBF9C465AA774A5BD90661BE8"/>
    <w:rsid w:val="00886D8F"/>
    <w:rPr>
      <w:lang w:val="en-GB" w:eastAsia="en-GB"/>
    </w:rPr>
  </w:style>
  <w:style w:type="paragraph" w:customStyle="1" w:styleId="4A59FE8B42F74C79A51E874C56B4582F">
    <w:name w:val="4A59FE8B42F74C79A51E874C56B4582F"/>
    <w:rsid w:val="00886D8F"/>
    <w:rPr>
      <w:lang w:val="en-GB" w:eastAsia="en-GB"/>
    </w:rPr>
  </w:style>
  <w:style w:type="paragraph" w:customStyle="1" w:styleId="99CFA03215FD45129BFE69FCB0A4C14D">
    <w:name w:val="99CFA03215FD45129BFE69FCB0A4C14D"/>
    <w:rsid w:val="00886D8F"/>
    <w:rPr>
      <w:lang w:val="en-GB" w:eastAsia="en-GB"/>
    </w:rPr>
  </w:style>
  <w:style w:type="paragraph" w:customStyle="1" w:styleId="173497F8656A4261B0CB96B2CCC87B0E">
    <w:name w:val="173497F8656A4261B0CB96B2CCC87B0E"/>
    <w:rsid w:val="00886D8F"/>
    <w:rPr>
      <w:lang w:val="en-GB" w:eastAsia="en-GB"/>
    </w:rPr>
  </w:style>
  <w:style w:type="paragraph" w:customStyle="1" w:styleId="76D07C621FB5418E9F858393CB153C40">
    <w:name w:val="76D07C621FB5418E9F858393CB153C40"/>
    <w:rsid w:val="00886D8F"/>
    <w:rPr>
      <w:lang w:val="en-GB" w:eastAsia="en-GB"/>
    </w:rPr>
  </w:style>
  <w:style w:type="paragraph" w:customStyle="1" w:styleId="58E6E4334F06455EB35C77113B4E35DD">
    <w:name w:val="58E6E4334F06455EB35C77113B4E35DD"/>
    <w:rsid w:val="00886D8F"/>
    <w:rPr>
      <w:lang w:val="en-GB" w:eastAsia="en-GB"/>
    </w:rPr>
  </w:style>
  <w:style w:type="paragraph" w:customStyle="1" w:styleId="C53CC3E4B5604723B37B09795B51DE04">
    <w:name w:val="C53CC3E4B5604723B37B09795B51DE04"/>
    <w:rsid w:val="00886D8F"/>
    <w:rPr>
      <w:lang w:val="en-GB" w:eastAsia="en-GB"/>
    </w:rPr>
  </w:style>
  <w:style w:type="paragraph" w:customStyle="1" w:styleId="5A59F628815D44D0AED282697623B8FA">
    <w:name w:val="5A59F628815D44D0AED282697623B8FA"/>
    <w:rsid w:val="00886D8F"/>
    <w:rPr>
      <w:lang w:val="en-GB" w:eastAsia="en-GB"/>
    </w:rPr>
  </w:style>
  <w:style w:type="paragraph" w:customStyle="1" w:styleId="D666AF01A82B43E6869EF2873D9B30B4">
    <w:name w:val="D666AF01A82B43E6869EF2873D9B30B4"/>
    <w:rsid w:val="00886D8F"/>
    <w:rPr>
      <w:lang w:val="en-GB" w:eastAsia="en-GB"/>
    </w:rPr>
  </w:style>
  <w:style w:type="paragraph" w:customStyle="1" w:styleId="F21920D4293D40EDAC33D8B9B6E91EA7">
    <w:name w:val="F21920D4293D40EDAC33D8B9B6E91EA7"/>
    <w:rsid w:val="00886D8F"/>
    <w:rPr>
      <w:lang w:val="en-GB" w:eastAsia="en-GB"/>
    </w:rPr>
  </w:style>
  <w:style w:type="paragraph" w:customStyle="1" w:styleId="D443263BF40F446EB2FDBCC6D1959C3C">
    <w:name w:val="D443263BF40F446EB2FDBCC6D1959C3C"/>
    <w:rsid w:val="00886D8F"/>
    <w:rPr>
      <w:lang w:val="en-GB" w:eastAsia="en-GB"/>
    </w:rPr>
  </w:style>
  <w:style w:type="paragraph" w:customStyle="1" w:styleId="6E3DB1C169404C21B5EE402E1B642E4D">
    <w:name w:val="6E3DB1C169404C21B5EE402E1B642E4D"/>
    <w:rsid w:val="00886D8F"/>
    <w:rPr>
      <w:lang w:val="en-GB" w:eastAsia="en-GB"/>
    </w:rPr>
  </w:style>
  <w:style w:type="paragraph" w:customStyle="1" w:styleId="CBCC5C75E8E6473EBD940BDEA9D07F10">
    <w:name w:val="CBCC5C75E8E6473EBD940BDEA9D07F10"/>
    <w:rsid w:val="00886D8F"/>
    <w:rPr>
      <w:lang w:val="en-GB" w:eastAsia="en-GB"/>
    </w:rPr>
  </w:style>
  <w:style w:type="paragraph" w:customStyle="1" w:styleId="7BC2FE6A7A75414DBE4CC5016B168730">
    <w:name w:val="7BC2FE6A7A75414DBE4CC5016B168730"/>
    <w:rsid w:val="00886D8F"/>
    <w:rPr>
      <w:lang w:val="en-GB" w:eastAsia="en-GB"/>
    </w:rPr>
  </w:style>
  <w:style w:type="paragraph" w:customStyle="1" w:styleId="1FF197AE86224CDAA30F34AAB4CEA0B5">
    <w:name w:val="1FF197AE86224CDAA30F34AAB4CEA0B5"/>
    <w:rsid w:val="00886D8F"/>
    <w:rPr>
      <w:lang w:val="en-GB" w:eastAsia="en-GB"/>
    </w:rPr>
  </w:style>
  <w:style w:type="paragraph" w:customStyle="1" w:styleId="7C7EEDABCB274D9A8E18D7E5C1C9AA22">
    <w:name w:val="7C7EEDABCB274D9A8E18D7E5C1C9AA22"/>
    <w:rsid w:val="00886D8F"/>
    <w:rPr>
      <w:lang w:val="en-GB" w:eastAsia="en-GB"/>
    </w:rPr>
  </w:style>
  <w:style w:type="paragraph" w:customStyle="1" w:styleId="4949B3B69DCF43AE99E8A2294E4AA327">
    <w:name w:val="4949B3B69DCF43AE99E8A2294E4AA327"/>
    <w:rsid w:val="00886D8F"/>
    <w:rPr>
      <w:lang w:val="en-GB" w:eastAsia="en-GB"/>
    </w:rPr>
  </w:style>
  <w:style w:type="paragraph" w:customStyle="1" w:styleId="022C18FE5D1D4A9B8AD857D106959D48">
    <w:name w:val="022C18FE5D1D4A9B8AD857D106959D48"/>
    <w:rsid w:val="00886D8F"/>
    <w:rPr>
      <w:lang w:val="en-GB" w:eastAsia="en-GB"/>
    </w:rPr>
  </w:style>
  <w:style w:type="paragraph" w:customStyle="1" w:styleId="3E44623C691B4339ABA63AB2C79D5B4F">
    <w:name w:val="3E44623C691B4339ABA63AB2C79D5B4F"/>
    <w:rsid w:val="00886D8F"/>
    <w:rPr>
      <w:lang w:val="en-GB" w:eastAsia="en-GB"/>
    </w:rPr>
  </w:style>
  <w:style w:type="paragraph" w:customStyle="1" w:styleId="B88E5F9DA3364574904D2A639985E2B0">
    <w:name w:val="B88E5F9DA3364574904D2A639985E2B0"/>
    <w:rsid w:val="00886D8F"/>
    <w:rPr>
      <w:lang w:val="en-GB" w:eastAsia="en-GB"/>
    </w:rPr>
  </w:style>
  <w:style w:type="paragraph" w:customStyle="1" w:styleId="754B8A417A0647B19ED017BB04F4A0A7">
    <w:name w:val="754B8A417A0647B19ED017BB04F4A0A7"/>
    <w:rsid w:val="00886D8F"/>
    <w:rPr>
      <w:lang w:val="en-GB" w:eastAsia="en-GB"/>
    </w:rPr>
  </w:style>
  <w:style w:type="paragraph" w:customStyle="1" w:styleId="38B15B584B1E45B89C0BE157A431281A">
    <w:name w:val="38B15B584B1E45B89C0BE157A431281A"/>
    <w:rsid w:val="00886D8F"/>
    <w:rPr>
      <w:lang w:val="en-GB" w:eastAsia="en-GB"/>
    </w:rPr>
  </w:style>
  <w:style w:type="paragraph" w:customStyle="1" w:styleId="0CED325E2D25461D817DBD4283BA6C2D">
    <w:name w:val="0CED325E2D25461D817DBD4283BA6C2D"/>
    <w:rsid w:val="00886D8F"/>
    <w:rPr>
      <w:lang w:val="en-GB" w:eastAsia="en-GB"/>
    </w:rPr>
  </w:style>
  <w:style w:type="paragraph" w:customStyle="1" w:styleId="CA2462744A2647498C726F19C3C8AB02">
    <w:name w:val="CA2462744A2647498C726F19C3C8AB02"/>
    <w:rsid w:val="00886D8F"/>
    <w:rPr>
      <w:lang w:val="en-GB" w:eastAsia="en-GB"/>
    </w:rPr>
  </w:style>
  <w:style w:type="paragraph" w:customStyle="1" w:styleId="7143B31420044DF7AFC978BA197B7617">
    <w:name w:val="7143B31420044DF7AFC978BA197B7617"/>
    <w:rsid w:val="00886D8F"/>
    <w:rPr>
      <w:lang w:val="en-GB" w:eastAsia="en-GB"/>
    </w:rPr>
  </w:style>
  <w:style w:type="paragraph" w:customStyle="1" w:styleId="B51519AAFB314E5C97353E708F12C073">
    <w:name w:val="B51519AAFB314E5C97353E708F12C073"/>
    <w:rsid w:val="00886D8F"/>
    <w:rPr>
      <w:lang w:val="en-GB" w:eastAsia="en-GB"/>
    </w:rPr>
  </w:style>
  <w:style w:type="paragraph" w:customStyle="1" w:styleId="E0DF106116C04C28B7C765D01D340889">
    <w:name w:val="E0DF106116C04C28B7C765D01D340889"/>
    <w:rsid w:val="00886D8F"/>
    <w:rPr>
      <w:lang w:val="en-GB" w:eastAsia="en-GB"/>
    </w:rPr>
  </w:style>
  <w:style w:type="paragraph" w:customStyle="1" w:styleId="2D84A6BCA4B64BBC939BB23BA09828A7">
    <w:name w:val="2D84A6BCA4B64BBC939BB23BA09828A7"/>
    <w:rsid w:val="00886D8F"/>
    <w:rPr>
      <w:lang w:val="en-GB" w:eastAsia="en-GB"/>
    </w:rPr>
  </w:style>
  <w:style w:type="paragraph" w:customStyle="1" w:styleId="BC8D031372F946C3B67ED5578B65E8D4">
    <w:name w:val="BC8D031372F946C3B67ED5578B65E8D4"/>
    <w:rsid w:val="00886D8F"/>
    <w:rPr>
      <w:lang w:val="en-GB" w:eastAsia="en-GB"/>
    </w:rPr>
  </w:style>
  <w:style w:type="paragraph" w:customStyle="1" w:styleId="9CDF05E395364EEC8144CA72DD89202A">
    <w:name w:val="9CDF05E395364EEC8144CA72DD89202A"/>
    <w:rsid w:val="00886D8F"/>
    <w:rPr>
      <w:lang w:val="en-GB" w:eastAsia="en-GB"/>
    </w:rPr>
  </w:style>
  <w:style w:type="paragraph" w:customStyle="1" w:styleId="4434B333C7CD44148BE9BFD8DE39D700">
    <w:name w:val="4434B333C7CD44148BE9BFD8DE39D700"/>
    <w:rsid w:val="00886D8F"/>
    <w:rPr>
      <w:lang w:val="en-GB" w:eastAsia="en-GB"/>
    </w:rPr>
  </w:style>
  <w:style w:type="paragraph" w:customStyle="1" w:styleId="465B11DB6A1F4586B46FB82D0A425EE6">
    <w:name w:val="465B11DB6A1F4586B46FB82D0A425EE6"/>
    <w:rsid w:val="00886D8F"/>
    <w:rPr>
      <w:lang w:val="en-GB" w:eastAsia="en-GB"/>
    </w:rPr>
  </w:style>
  <w:style w:type="paragraph" w:customStyle="1" w:styleId="AC1303A2F92349AE8634FC80B704F788">
    <w:name w:val="AC1303A2F92349AE8634FC80B704F788"/>
    <w:rsid w:val="00886D8F"/>
    <w:rPr>
      <w:lang w:val="en-GB" w:eastAsia="en-GB"/>
    </w:rPr>
  </w:style>
  <w:style w:type="paragraph" w:customStyle="1" w:styleId="73B8F725E5FF4BF880B99F352028A860">
    <w:name w:val="73B8F725E5FF4BF880B99F352028A860"/>
    <w:rsid w:val="00886D8F"/>
    <w:rPr>
      <w:lang w:val="en-GB" w:eastAsia="en-GB"/>
    </w:rPr>
  </w:style>
  <w:style w:type="paragraph" w:customStyle="1" w:styleId="9E4B8E74C9964E26889F29C0A22996D1">
    <w:name w:val="9E4B8E74C9964E26889F29C0A22996D1"/>
    <w:rsid w:val="00886D8F"/>
    <w:rPr>
      <w:lang w:val="en-GB" w:eastAsia="en-GB"/>
    </w:rPr>
  </w:style>
  <w:style w:type="paragraph" w:customStyle="1" w:styleId="A42FF3A97191416E993E54E6045AF965">
    <w:name w:val="A42FF3A97191416E993E54E6045AF965"/>
    <w:rsid w:val="00886D8F"/>
    <w:rPr>
      <w:lang w:val="en-GB" w:eastAsia="en-GB"/>
    </w:rPr>
  </w:style>
  <w:style w:type="paragraph" w:customStyle="1" w:styleId="C0DF50C663C346CD9C7176EAF5C61536">
    <w:name w:val="C0DF50C663C346CD9C7176EAF5C61536"/>
    <w:rsid w:val="00886D8F"/>
    <w:rPr>
      <w:lang w:val="en-GB" w:eastAsia="en-GB"/>
    </w:rPr>
  </w:style>
  <w:style w:type="paragraph" w:customStyle="1" w:styleId="DFF58905827B4673A2E6B4293142D97E">
    <w:name w:val="DFF58905827B4673A2E6B4293142D97E"/>
    <w:rsid w:val="00886D8F"/>
    <w:rPr>
      <w:lang w:val="en-GB" w:eastAsia="en-GB"/>
    </w:rPr>
  </w:style>
  <w:style w:type="paragraph" w:customStyle="1" w:styleId="8B332F61592147E086D95491018B31EA">
    <w:name w:val="8B332F61592147E086D95491018B31EA"/>
    <w:rsid w:val="00886D8F"/>
    <w:rPr>
      <w:lang w:val="en-GB" w:eastAsia="en-GB"/>
    </w:rPr>
  </w:style>
  <w:style w:type="paragraph" w:customStyle="1" w:styleId="E6BE533DABC04014978FB64578B99C5D">
    <w:name w:val="E6BE533DABC04014978FB64578B99C5D"/>
    <w:rsid w:val="00886D8F"/>
    <w:rPr>
      <w:lang w:val="en-GB" w:eastAsia="en-GB"/>
    </w:rPr>
  </w:style>
  <w:style w:type="paragraph" w:customStyle="1" w:styleId="7A895E4ED3E34E84AAFB4F3C23B83230">
    <w:name w:val="7A895E4ED3E34E84AAFB4F3C23B83230"/>
    <w:rsid w:val="00886D8F"/>
    <w:rPr>
      <w:lang w:val="en-GB" w:eastAsia="en-GB"/>
    </w:rPr>
  </w:style>
  <w:style w:type="paragraph" w:customStyle="1" w:styleId="C469E71D061B444D89907E652CF2DFC6">
    <w:name w:val="C469E71D061B444D89907E652CF2DFC6"/>
    <w:rsid w:val="00886D8F"/>
    <w:rPr>
      <w:lang w:val="en-GB" w:eastAsia="en-GB"/>
    </w:rPr>
  </w:style>
  <w:style w:type="paragraph" w:customStyle="1" w:styleId="DC0410A46CD149B3BBB51374E39DFEDF">
    <w:name w:val="DC0410A46CD149B3BBB51374E39DFEDF"/>
    <w:rsid w:val="00886D8F"/>
    <w:rPr>
      <w:lang w:val="en-GB" w:eastAsia="en-GB"/>
    </w:rPr>
  </w:style>
  <w:style w:type="paragraph" w:customStyle="1" w:styleId="BA5AA87742B34453B1854DFCE91EE73D">
    <w:name w:val="BA5AA87742B34453B1854DFCE91EE73D"/>
    <w:rsid w:val="00886D8F"/>
    <w:rPr>
      <w:lang w:val="en-GB" w:eastAsia="en-GB"/>
    </w:rPr>
  </w:style>
  <w:style w:type="paragraph" w:customStyle="1" w:styleId="0A0A89E5FCFA454591C7A826CD780D49">
    <w:name w:val="0A0A89E5FCFA454591C7A826CD780D49"/>
    <w:rsid w:val="00886D8F"/>
    <w:rPr>
      <w:lang w:val="en-GB" w:eastAsia="en-GB"/>
    </w:rPr>
  </w:style>
  <w:style w:type="paragraph" w:customStyle="1" w:styleId="CCBBC53A4A654210A1F18FBC2AD66732">
    <w:name w:val="CCBBC53A4A654210A1F18FBC2AD66732"/>
    <w:rsid w:val="00886D8F"/>
    <w:rPr>
      <w:lang w:val="en-GB" w:eastAsia="en-GB"/>
    </w:rPr>
  </w:style>
  <w:style w:type="paragraph" w:customStyle="1" w:styleId="FFAC12FFE9F5492FBEB6E3CC26297D7A">
    <w:name w:val="FFAC12FFE9F5492FBEB6E3CC26297D7A"/>
    <w:rsid w:val="00886D8F"/>
    <w:rPr>
      <w:lang w:val="en-GB" w:eastAsia="en-GB"/>
    </w:rPr>
  </w:style>
  <w:style w:type="paragraph" w:customStyle="1" w:styleId="E1D1E898BCA74ABCA11B312D1459F39A">
    <w:name w:val="E1D1E898BCA74ABCA11B312D1459F39A"/>
    <w:rsid w:val="00886D8F"/>
    <w:rPr>
      <w:lang w:val="en-GB" w:eastAsia="en-GB"/>
    </w:rPr>
  </w:style>
  <w:style w:type="paragraph" w:customStyle="1" w:styleId="FDCA289904BB470CAF95F20255DB56A3">
    <w:name w:val="FDCA289904BB470CAF95F20255DB56A3"/>
    <w:rsid w:val="00886D8F"/>
    <w:rPr>
      <w:lang w:val="en-GB" w:eastAsia="en-GB"/>
    </w:rPr>
  </w:style>
  <w:style w:type="paragraph" w:customStyle="1" w:styleId="6C0E9B45B1B145F38B54DF3FE61166C2">
    <w:name w:val="6C0E9B45B1B145F38B54DF3FE61166C2"/>
    <w:rsid w:val="00886D8F"/>
    <w:rPr>
      <w:lang w:val="en-GB" w:eastAsia="en-GB"/>
    </w:rPr>
  </w:style>
  <w:style w:type="paragraph" w:customStyle="1" w:styleId="E390421EE6244B6D80AC189654135EDC">
    <w:name w:val="E390421EE6244B6D80AC189654135EDC"/>
    <w:rsid w:val="00886D8F"/>
    <w:rPr>
      <w:lang w:val="en-GB" w:eastAsia="en-GB"/>
    </w:rPr>
  </w:style>
  <w:style w:type="paragraph" w:customStyle="1" w:styleId="CFB1CAB992F24C5F8DB8A6920ECA3F84">
    <w:name w:val="CFB1CAB992F24C5F8DB8A6920ECA3F84"/>
    <w:rsid w:val="00886D8F"/>
    <w:rPr>
      <w:lang w:val="en-GB" w:eastAsia="en-GB"/>
    </w:rPr>
  </w:style>
  <w:style w:type="paragraph" w:customStyle="1" w:styleId="3E08577E0B604B81BBE9191159193CA9">
    <w:name w:val="3E08577E0B604B81BBE9191159193CA9"/>
    <w:rsid w:val="00886D8F"/>
    <w:rPr>
      <w:lang w:val="en-GB" w:eastAsia="en-GB"/>
    </w:rPr>
  </w:style>
  <w:style w:type="paragraph" w:customStyle="1" w:styleId="4B87FF33E6BD41C59E166FFD371B8B9A">
    <w:name w:val="4B87FF33E6BD41C59E166FFD371B8B9A"/>
    <w:rsid w:val="00886D8F"/>
    <w:rPr>
      <w:lang w:val="en-GB" w:eastAsia="en-GB"/>
    </w:rPr>
  </w:style>
  <w:style w:type="paragraph" w:customStyle="1" w:styleId="D176FD13AEEE4486A3A969A41DD5246F">
    <w:name w:val="D176FD13AEEE4486A3A969A41DD5246F"/>
    <w:rsid w:val="00886D8F"/>
    <w:rPr>
      <w:lang w:val="en-GB" w:eastAsia="en-GB"/>
    </w:rPr>
  </w:style>
  <w:style w:type="paragraph" w:customStyle="1" w:styleId="CA34E53226054F4CA9E604DBC791A7C8">
    <w:name w:val="CA34E53226054F4CA9E604DBC791A7C8"/>
    <w:rsid w:val="00886D8F"/>
    <w:rPr>
      <w:lang w:val="en-GB" w:eastAsia="en-GB"/>
    </w:rPr>
  </w:style>
  <w:style w:type="paragraph" w:customStyle="1" w:styleId="19A08740156443EA973CF1E6C52C976E">
    <w:name w:val="19A08740156443EA973CF1E6C52C976E"/>
    <w:rsid w:val="00886D8F"/>
    <w:rPr>
      <w:lang w:val="en-GB" w:eastAsia="en-GB"/>
    </w:rPr>
  </w:style>
  <w:style w:type="paragraph" w:customStyle="1" w:styleId="4532259F4E0749CFA4BE8AA3E4A734D1">
    <w:name w:val="4532259F4E0749CFA4BE8AA3E4A734D1"/>
    <w:rsid w:val="00886D8F"/>
    <w:rPr>
      <w:lang w:val="en-GB" w:eastAsia="en-GB"/>
    </w:rPr>
  </w:style>
  <w:style w:type="paragraph" w:customStyle="1" w:styleId="CE6970D159A443EFB43B179604A95C03">
    <w:name w:val="CE6970D159A443EFB43B179604A95C03"/>
    <w:rsid w:val="00886D8F"/>
    <w:rPr>
      <w:lang w:val="en-GB" w:eastAsia="en-GB"/>
    </w:rPr>
  </w:style>
  <w:style w:type="paragraph" w:customStyle="1" w:styleId="6E9DB8FFB9304407865851C381776CCE">
    <w:name w:val="6E9DB8FFB9304407865851C381776CCE"/>
    <w:rsid w:val="00886D8F"/>
    <w:rPr>
      <w:lang w:val="en-GB" w:eastAsia="en-GB"/>
    </w:rPr>
  </w:style>
  <w:style w:type="paragraph" w:customStyle="1" w:styleId="912854431577486F92ECC8C690532EC8">
    <w:name w:val="912854431577486F92ECC8C690532EC8"/>
    <w:rsid w:val="00886D8F"/>
    <w:rPr>
      <w:lang w:val="en-GB" w:eastAsia="en-GB"/>
    </w:rPr>
  </w:style>
  <w:style w:type="paragraph" w:customStyle="1" w:styleId="EE1A3B37A34A49DCB268DFC4AA00E743">
    <w:name w:val="EE1A3B37A34A49DCB268DFC4AA00E743"/>
    <w:rsid w:val="00886D8F"/>
    <w:rPr>
      <w:lang w:val="en-GB" w:eastAsia="en-GB"/>
    </w:rPr>
  </w:style>
  <w:style w:type="paragraph" w:customStyle="1" w:styleId="814B954E51AC49F2B0327B0B25D2B907">
    <w:name w:val="814B954E51AC49F2B0327B0B25D2B907"/>
    <w:rsid w:val="00886D8F"/>
    <w:rPr>
      <w:lang w:val="en-GB" w:eastAsia="en-GB"/>
    </w:rPr>
  </w:style>
  <w:style w:type="paragraph" w:customStyle="1" w:styleId="9C48C9984D8545FD8394EA9148BBCD54">
    <w:name w:val="9C48C9984D8545FD8394EA9148BBCD54"/>
    <w:rsid w:val="00886D8F"/>
    <w:rPr>
      <w:lang w:val="en-GB" w:eastAsia="en-GB"/>
    </w:rPr>
  </w:style>
  <w:style w:type="paragraph" w:customStyle="1" w:styleId="00C4BF8ADA124AD29610AA708E5C3271">
    <w:name w:val="00C4BF8ADA124AD29610AA708E5C3271"/>
    <w:rsid w:val="00886D8F"/>
    <w:rPr>
      <w:lang w:val="en-GB" w:eastAsia="en-GB"/>
    </w:rPr>
  </w:style>
  <w:style w:type="paragraph" w:customStyle="1" w:styleId="D8562DD928554AC39F8071E80F2FCA7B">
    <w:name w:val="D8562DD928554AC39F8071E80F2FCA7B"/>
    <w:rsid w:val="00886D8F"/>
    <w:rPr>
      <w:lang w:val="en-GB" w:eastAsia="en-GB"/>
    </w:rPr>
  </w:style>
  <w:style w:type="paragraph" w:customStyle="1" w:styleId="DAA5EC3CEFED45DD86C220E02F639E56">
    <w:name w:val="DAA5EC3CEFED45DD86C220E02F639E56"/>
    <w:rsid w:val="00886D8F"/>
    <w:rPr>
      <w:lang w:val="en-GB" w:eastAsia="en-GB"/>
    </w:rPr>
  </w:style>
  <w:style w:type="paragraph" w:customStyle="1" w:styleId="7518112673AF432B80267DC891E2171B">
    <w:name w:val="7518112673AF432B80267DC891E2171B"/>
    <w:rsid w:val="00886D8F"/>
    <w:rPr>
      <w:lang w:val="en-GB" w:eastAsia="en-GB"/>
    </w:rPr>
  </w:style>
  <w:style w:type="paragraph" w:customStyle="1" w:styleId="7F83FF1B41A148048F434568983F56FF">
    <w:name w:val="7F83FF1B41A148048F434568983F56FF"/>
    <w:rsid w:val="00886D8F"/>
    <w:rPr>
      <w:lang w:val="en-GB" w:eastAsia="en-GB"/>
    </w:rPr>
  </w:style>
  <w:style w:type="paragraph" w:customStyle="1" w:styleId="D8972D597E8648E48F8FF04FE59FBF40">
    <w:name w:val="D8972D597E8648E48F8FF04FE59FBF40"/>
    <w:rsid w:val="00886D8F"/>
    <w:rPr>
      <w:lang w:val="en-GB" w:eastAsia="en-GB"/>
    </w:rPr>
  </w:style>
  <w:style w:type="paragraph" w:customStyle="1" w:styleId="57FF1C1D129840129D116F21D8AD8FFD">
    <w:name w:val="57FF1C1D129840129D116F21D8AD8FFD"/>
    <w:rsid w:val="00886D8F"/>
    <w:rPr>
      <w:lang w:val="en-GB" w:eastAsia="en-GB"/>
    </w:rPr>
  </w:style>
  <w:style w:type="paragraph" w:customStyle="1" w:styleId="643309B1364243589F49F57C7A8F599D">
    <w:name w:val="643309B1364243589F49F57C7A8F599D"/>
    <w:rsid w:val="00886D8F"/>
    <w:rPr>
      <w:lang w:val="en-GB" w:eastAsia="en-GB"/>
    </w:rPr>
  </w:style>
  <w:style w:type="paragraph" w:customStyle="1" w:styleId="4AF8AC469F2543F0AF9E987C4DC19041">
    <w:name w:val="4AF8AC469F2543F0AF9E987C4DC19041"/>
    <w:rsid w:val="00886D8F"/>
    <w:rPr>
      <w:lang w:val="en-GB" w:eastAsia="en-GB"/>
    </w:rPr>
  </w:style>
  <w:style w:type="paragraph" w:customStyle="1" w:styleId="C97A6EF5490D44E8AB571DB2ACB2A259">
    <w:name w:val="C97A6EF5490D44E8AB571DB2ACB2A259"/>
    <w:rsid w:val="00886D8F"/>
    <w:rPr>
      <w:lang w:val="en-GB" w:eastAsia="en-GB"/>
    </w:rPr>
  </w:style>
  <w:style w:type="paragraph" w:customStyle="1" w:styleId="32C34AAEFDEE42E2A15F0EA2FB829830">
    <w:name w:val="32C34AAEFDEE42E2A15F0EA2FB829830"/>
    <w:rsid w:val="00886D8F"/>
    <w:rPr>
      <w:lang w:val="en-GB" w:eastAsia="en-GB"/>
    </w:rPr>
  </w:style>
  <w:style w:type="paragraph" w:customStyle="1" w:styleId="9DE9B91C3D284F35A10631252A064F1C">
    <w:name w:val="9DE9B91C3D284F35A10631252A064F1C"/>
    <w:rsid w:val="00886D8F"/>
    <w:rPr>
      <w:lang w:val="en-GB" w:eastAsia="en-GB"/>
    </w:rPr>
  </w:style>
  <w:style w:type="paragraph" w:customStyle="1" w:styleId="D1E13282240F469782B075080A6621FE">
    <w:name w:val="D1E13282240F469782B075080A6621FE"/>
    <w:rsid w:val="00886D8F"/>
    <w:rPr>
      <w:lang w:val="en-GB" w:eastAsia="en-GB"/>
    </w:rPr>
  </w:style>
  <w:style w:type="paragraph" w:customStyle="1" w:styleId="DDB9E6C2C14E42D38E1F50DF43BE5124">
    <w:name w:val="DDB9E6C2C14E42D38E1F50DF43BE5124"/>
    <w:rsid w:val="00886D8F"/>
    <w:rPr>
      <w:lang w:val="en-GB" w:eastAsia="en-GB"/>
    </w:rPr>
  </w:style>
  <w:style w:type="paragraph" w:customStyle="1" w:styleId="B8FD9266C24244D699D29DCF70FA4AAC">
    <w:name w:val="B8FD9266C24244D699D29DCF70FA4AAC"/>
    <w:rsid w:val="00886D8F"/>
    <w:rPr>
      <w:lang w:val="en-GB" w:eastAsia="en-GB"/>
    </w:rPr>
  </w:style>
  <w:style w:type="paragraph" w:customStyle="1" w:styleId="92226530223B4FF6AEAC9090B8603A6C">
    <w:name w:val="92226530223B4FF6AEAC9090B8603A6C"/>
    <w:rsid w:val="00886D8F"/>
    <w:rPr>
      <w:lang w:val="en-GB" w:eastAsia="en-GB"/>
    </w:rPr>
  </w:style>
  <w:style w:type="paragraph" w:customStyle="1" w:styleId="CA6448FC144242ABAF1838E530F53354">
    <w:name w:val="CA6448FC144242ABAF1838E530F53354"/>
    <w:rsid w:val="00886D8F"/>
    <w:rPr>
      <w:lang w:val="en-GB" w:eastAsia="en-GB"/>
    </w:rPr>
  </w:style>
  <w:style w:type="paragraph" w:customStyle="1" w:styleId="B224DEC53711467EB963AE409A2BBA92">
    <w:name w:val="B224DEC53711467EB963AE409A2BBA92"/>
    <w:rsid w:val="00886D8F"/>
    <w:rPr>
      <w:lang w:val="en-GB" w:eastAsia="en-GB"/>
    </w:rPr>
  </w:style>
  <w:style w:type="paragraph" w:customStyle="1" w:styleId="4FE1C72CD4C5480FB1F131A10ED0AEDB">
    <w:name w:val="4FE1C72CD4C5480FB1F131A10ED0AEDB"/>
    <w:rsid w:val="00886D8F"/>
    <w:rPr>
      <w:lang w:val="en-GB" w:eastAsia="en-GB"/>
    </w:rPr>
  </w:style>
  <w:style w:type="paragraph" w:customStyle="1" w:styleId="C9E53BA1C758487A9DC906586456C79C">
    <w:name w:val="C9E53BA1C758487A9DC906586456C79C"/>
    <w:rsid w:val="00886D8F"/>
    <w:rPr>
      <w:lang w:val="en-GB" w:eastAsia="en-GB"/>
    </w:rPr>
  </w:style>
  <w:style w:type="paragraph" w:customStyle="1" w:styleId="071BFFEA30EC4EC89549C00EC24187E3">
    <w:name w:val="071BFFEA30EC4EC89549C00EC24187E3"/>
    <w:rsid w:val="00886D8F"/>
    <w:rPr>
      <w:lang w:val="en-GB" w:eastAsia="en-GB"/>
    </w:rPr>
  </w:style>
  <w:style w:type="paragraph" w:customStyle="1" w:styleId="AD6B3684D1F645E3B37831C4E1C5842C">
    <w:name w:val="AD6B3684D1F645E3B37831C4E1C5842C"/>
    <w:rsid w:val="00886D8F"/>
    <w:rPr>
      <w:lang w:val="en-GB" w:eastAsia="en-GB"/>
    </w:rPr>
  </w:style>
  <w:style w:type="paragraph" w:customStyle="1" w:styleId="CE3D9A9570F54D6AA196236617C874DA">
    <w:name w:val="CE3D9A9570F54D6AA196236617C874DA"/>
    <w:rsid w:val="00886D8F"/>
    <w:rPr>
      <w:lang w:val="en-GB" w:eastAsia="en-GB"/>
    </w:rPr>
  </w:style>
  <w:style w:type="paragraph" w:customStyle="1" w:styleId="0262652999DC4671BC236E0BC84F953C">
    <w:name w:val="0262652999DC4671BC236E0BC84F953C"/>
    <w:rsid w:val="00886D8F"/>
    <w:rPr>
      <w:lang w:val="en-GB" w:eastAsia="en-GB"/>
    </w:rPr>
  </w:style>
  <w:style w:type="paragraph" w:customStyle="1" w:styleId="742810D5B241400AA1F00AB5AE68A374">
    <w:name w:val="742810D5B241400AA1F00AB5AE68A374"/>
    <w:rsid w:val="00886D8F"/>
    <w:rPr>
      <w:lang w:val="en-GB" w:eastAsia="en-GB"/>
    </w:rPr>
  </w:style>
  <w:style w:type="paragraph" w:customStyle="1" w:styleId="6EBB6F486DC9438CAD212C6C35ED4ABB">
    <w:name w:val="6EBB6F486DC9438CAD212C6C35ED4ABB"/>
    <w:rsid w:val="00886D8F"/>
    <w:rPr>
      <w:lang w:val="en-GB" w:eastAsia="en-GB"/>
    </w:rPr>
  </w:style>
  <w:style w:type="paragraph" w:customStyle="1" w:styleId="DCCF11FFE0F9444EAAE1419FD6BD7B27">
    <w:name w:val="DCCF11FFE0F9444EAAE1419FD6BD7B27"/>
    <w:rsid w:val="00886D8F"/>
    <w:rPr>
      <w:lang w:val="en-GB" w:eastAsia="en-GB"/>
    </w:rPr>
  </w:style>
  <w:style w:type="paragraph" w:customStyle="1" w:styleId="00B06B1DD0844DAB8CF760A64589B54D">
    <w:name w:val="00B06B1DD0844DAB8CF760A64589B54D"/>
    <w:rsid w:val="00886D8F"/>
    <w:rPr>
      <w:lang w:val="en-GB" w:eastAsia="en-GB"/>
    </w:rPr>
  </w:style>
  <w:style w:type="paragraph" w:customStyle="1" w:styleId="D202F221014840218D70D7906C0313CB">
    <w:name w:val="D202F221014840218D70D7906C0313CB"/>
    <w:rsid w:val="00886D8F"/>
    <w:rPr>
      <w:lang w:val="en-GB" w:eastAsia="en-GB"/>
    </w:rPr>
  </w:style>
  <w:style w:type="paragraph" w:customStyle="1" w:styleId="B7D542A489C94FED80BB3F8882D575B4">
    <w:name w:val="B7D542A489C94FED80BB3F8882D575B4"/>
    <w:rsid w:val="00886D8F"/>
    <w:rPr>
      <w:lang w:val="en-GB" w:eastAsia="en-GB"/>
    </w:rPr>
  </w:style>
  <w:style w:type="paragraph" w:customStyle="1" w:styleId="72A57CCE6273463E8BE6A4DB3DFCD773">
    <w:name w:val="72A57CCE6273463E8BE6A4DB3DFCD773"/>
    <w:rsid w:val="00886D8F"/>
    <w:rPr>
      <w:lang w:val="en-GB" w:eastAsia="en-GB"/>
    </w:rPr>
  </w:style>
  <w:style w:type="paragraph" w:customStyle="1" w:styleId="3536C7B79A274672B93961334A267A40">
    <w:name w:val="3536C7B79A274672B93961334A267A40"/>
    <w:rsid w:val="00886D8F"/>
    <w:rPr>
      <w:lang w:val="en-GB" w:eastAsia="en-GB"/>
    </w:rPr>
  </w:style>
  <w:style w:type="paragraph" w:customStyle="1" w:styleId="B9B712D6BE164F4A89477FB0EC1A2885">
    <w:name w:val="B9B712D6BE164F4A89477FB0EC1A2885"/>
    <w:rsid w:val="00886D8F"/>
    <w:rPr>
      <w:lang w:val="en-GB" w:eastAsia="en-GB"/>
    </w:rPr>
  </w:style>
  <w:style w:type="paragraph" w:customStyle="1" w:styleId="A0F0CDA573BB4AD2AF486CE8B1078160">
    <w:name w:val="A0F0CDA573BB4AD2AF486CE8B1078160"/>
    <w:rsid w:val="00886D8F"/>
    <w:rPr>
      <w:lang w:val="en-GB" w:eastAsia="en-GB"/>
    </w:rPr>
  </w:style>
  <w:style w:type="paragraph" w:customStyle="1" w:styleId="6AE67591BDA14397A41EA4B69CBDF343">
    <w:name w:val="6AE67591BDA14397A41EA4B69CBDF343"/>
    <w:rsid w:val="00886D8F"/>
    <w:rPr>
      <w:lang w:val="en-GB" w:eastAsia="en-GB"/>
    </w:rPr>
  </w:style>
  <w:style w:type="paragraph" w:customStyle="1" w:styleId="C0C2FAD9BDE74AF08D5953A529CDBA69">
    <w:name w:val="C0C2FAD9BDE74AF08D5953A529CDBA69"/>
    <w:rsid w:val="00886D8F"/>
    <w:rPr>
      <w:lang w:val="en-GB" w:eastAsia="en-GB"/>
    </w:rPr>
  </w:style>
  <w:style w:type="paragraph" w:customStyle="1" w:styleId="C763DCB4195F4C5B94BDB642AFBD3AF3">
    <w:name w:val="C763DCB4195F4C5B94BDB642AFBD3AF3"/>
    <w:rsid w:val="00886D8F"/>
    <w:rPr>
      <w:lang w:val="en-GB" w:eastAsia="en-GB"/>
    </w:rPr>
  </w:style>
  <w:style w:type="paragraph" w:customStyle="1" w:styleId="28D7549B1DD842A88AB77AFDD4F36839">
    <w:name w:val="28D7549B1DD842A88AB77AFDD4F36839"/>
    <w:rsid w:val="00886D8F"/>
    <w:rPr>
      <w:lang w:val="en-GB" w:eastAsia="en-GB"/>
    </w:rPr>
  </w:style>
  <w:style w:type="paragraph" w:customStyle="1" w:styleId="1106701D981242E6B7B6D37D9D9C0780">
    <w:name w:val="1106701D981242E6B7B6D37D9D9C0780"/>
    <w:rsid w:val="00886D8F"/>
    <w:rPr>
      <w:lang w:val="en-GB" w:eastAsia="en-GB"/>
    </w:rPr>
  </w:style>
  <w:style w:type="paragraph" w:customStyle="1" w:styleId="C3F732E81EAA4BA1BCF3C708047B8F9F">
    <w:name w:val="C3F732E81EAA4BA1BCF3C708047B8F9F"/>
    <w:rsid w:val="00886D8F"/>
    <w:rPr>
      <w:lang w:val="en-GB" w:eastAsia="en-GB"/>
    </w:rPr>
  </w:style>
  <w:style w:type="paragraph" w:customStyle="1" w:styleId="F6E84BE06538461A91CA4AE0274FB73D">
    <w:name w:val="F6E84BE06538461A91CA4AE0274FB73D"/>
    <w:rsid w:val="00886D8F"/>
    <w:rPr>
      <w:lang w:val="en-GB" w:eastAsia="en-GB"/>
    </w:rPr>
  </w:style>
  <w:style w:type="paragraph" w:customStyle="1" w:styleId="DA0F5053EFC846B9877207E5E2B7724F">
    <w:name w:val="DA0F5053EFC846B9877207E5E2B7724F"/>
    <w:rsid w:val="00886D8F"/>
    <w:rPr>
      <w:lang w:val="en-GB" w:eastAsia="en-GB"/>
    </w:rPr>
  </w:style>
  <w:style w:type="paragraph" w:customStyle="1" w:styleId="7DB36FF5F5174FB2A61238C3C7055797">
    <w:name w:val="7DB36FF5F5174FB2A61238C3C7055797"/>
    <w:rsid w:val="00886D8F"/>
    <w:rPr>
      <w:lang w:val="en-GB" w:eastAsia="en-GB"/>
    </w:rPr>
  </w:style>
  <w:style w:type="paragraph" w:customStyle="1" w:styleId="E4229A6B227E440591CB855E22D629BB">
    <w:name w:val="E4229A6B227E440591CB855E22D629BB"/>
    <w:rsid w:val="00886D8F"/>
    <w:rPr>
      <w:lang w:val="en-GB" w:eastAsia="en-GB"/>
    </w:rPr>
  </w:style>
  <w:style w:type="paragraph" w:customStyle="1" w:styleId="69E5DBD914CF4784B5D0E11585D88E6E">
    <w:name w:val="69E5DBD914CF4784B5D0E11585D88E6E"/>
    <w:rsid w:val="00886D8F"/>
    <w:rPr>
      <w:lang w:val="en-GB" w:eastAsia="en-GB"/>
    </w:rPr>
  </w:style>
  <w:style w:type="paragraph" w:customStyle="1" w:styleId="72F4EE7CDFD0406587651915464964CB">
    <w:name w:val="72F4EE7CDFD0406587651915464964CB"/>
    <w:rsid w:val="00886D8F"/>
    <w:rPr>
      <w:lang w:val="en-GB" w:eastAsia="en-GB"/>
    </w:rPr>
  </w:style>
  <w:style w:type="paragraph" w:customStyle="1" w:styleId="69687132260945AD81D5092B740EA250">
    <w:name w:val="69687132260945AD81D5092B740EA250"/>
    <w:rsid w:val="00886D8F"/>
    <w:rPr>
      <w:lang w:val="en-GB" w:eastAsia="en-GB"/>
    </w:rPr>
  </w:style>
  <w:style w:type="paragraph" w:customStyle="1" w:styleId="99CCB33E985A4DD59E441275EEBDBE27">
    <w:name w:val="99CCB33E985A4DD59E441275EEBDBE27"/>
    <w:rsid w:val="00886D8F"/>
    <w:rPr>
      <w:lang w:val="en-GB" w:eastAsia="en-GB"/>
    </w:rPr>
  </w:style>
  <w:style w:type="paragraph" w:customStyle="1" w:styleId="55CC45A607324F4BA4814928438C98D4">
    <w:name w:val="55CC45A607324F4BA4814928438C98D4"/>
    <w:rsid w:val="00886D8F"/>
    <w:rPr>
      <w:lang w:val="en-GB" w:eastAsia="en-GB"/>
    </w:rPr>
  </w:style>
  <w:style w:type="paragraph" w:customStyle="1" w:styleId="0E008ED6A2504EF485E015973EC025FE">
    <w:name w:val="0E008ED6A2504EF485E015973EC025FE"/>
    <w:rsid w:val="00886D8F"/>
    <w:rPr>
      <w:lang w:val="en-GB" w:eastAsia="en-GB"/>
    </w:rPr>
  </w:style>
  <w:style w:type="paragraph" w:customStyle="1" w:styleId="DDCD2FDF63724762AA12B1B973C41285">
    <w:name w:val="DDCD2FDF63724762AA12B1B973C41285"/>
    <w:rsid w:val="00886D8F"/>
    <w:rPr>
      <w:lang w:val="en-GB" w:eastAsia="en-GB"/>
    </w:rPr>
  </w:style>
  <w:style w:type="paragraph" w:customStyle="1" w:styleId="B887055C4BCD4EF39811B67BE7F4996F">
    <w:name w:val="B887055C4BCD4EF39811B67BE7F4996F"/>
    <w:rsid w:val="00886D8F"/>
    <w:rPr>
      <w:lang w:val="en-GB" w:eastAsia="en-GB"/>
    </w:rPr>
  </w:style>
  <w:style w:type="paragraph" w:customStyle="1" w:styleId="AE359BEE484749F0B4E5BFDC42BC76BF">
    <w:name w:val="AE359BEE484749F0B4E5BFDC42BC76BF"/>
    <w:rsid w:val="00886D8F"/>
    <w:rPr>
      <w:lang w:val="en-GB" w:eastAsia="en-GB"/>
    </w:rPr>
  </w:style>
  <w:style w:type="paragraph" w:customStyle="1" w:styleId="26E2FD6EE1AB46EFA84C4E761926C0FA">
    <w:name w:val="26E2FD6EE1AB46EFA84C4E761926C0FA"/>
    <w:rsid w:val="00886D8F"/>
    <w:rPr>
      <w:lang w:val="en-GB" w:eastAsia="en-GB"/>
    </w:rPr>
  </w:style>
  <w:style w:type="paragraph" w:customStyle="1" w:styleId="1CCA87F8E07E4E5EBBCC8581EEE8B379">
    <w:name w:val="1CCA87F8E07E4E5EBBCC8581EEE8B379"/>
    <w:rsid w:val="00886D8F"/>
    <w:rPr>
      <w:lang w:val="en-GB" w:eastAsia="en-GB"/>
    </w:rPr>
  </w:style>
  <w:style w:type="paragraph" w:customStyle="1" w:styleId="051BD986F2944596BE9550B3B6A66D1C">
    <w:name w:val="051BD986F2944596BE9550B3B6A66D1C"/>
    <w:rsid w:val="00886D8F"/>
    <w:rPr>
      <w:lang w:val="en-GB" w:eastAsia="en-GB"/>
    </w:rPr>
  </w:style>
  <w:style w:type="paragraph" w:customStyle="1" w:styleId="8C2010C60A7243479546CF62ECE4751E">
    <w:name w:val="8C2010C60A7243479546CF62ECE4751E"/>
    <w:rsid w:val="00886D8F"/>
    <w:rPr>
      <w:lang w:val="en-GB" w:eastAsia="en-GB"/>
    </w:rPr>
  </w:style>
  <w:style w:type="paragraph" w:customStyle="1" w:styleId="47FBD69EADE048739831F9F2DAC0E686">
    <w:name w:val="47FBD69EADE048739831F9F2DAC0E686"/>
    <w:rsid w:val="00886D8F"/>
    <w:rPr>
      <w:lang w:val="en-GB" w:eastAsia="en-GB"/>
    </w:rPr>
  </w:style>
  <w:style w:type="paragraph" w:customStyle="1" w:styleId="BD7290A02B67494FA9099B8621E7F2FA">
    <w:name w:val="BD7290A02B67494FA9099B8621E7F2FA"/>
    <w:rsid w:val="00886D8F"/>
    <w:rPr>
      <w:lang w:val="en-GB" w:eastAsia="en-GB"/>
    </w:rPr>
  </w:style>
  <w:style w:type="paragraph" w:customStyle="1" w:styleId="4C53C64AD6084244BB009024408A209B">
    <w:name w:val="4C53C64AD6084244BB009024408A209B"/>
    <w:rsid w:val="00886D8F"/>
    <w:rPr>
      <w:lang w:val="en-GB" w:eastAsia="en-GB"/>
    </w:rPr>
  </w:style>
  <w:style w:type="paragraph" w:customStyle="1" w:styleId="3D663CC6B6F9484CB8DF2F3DC430B402">
    <w:name w:val="3D663CC6B6F9484CB8DF2F3DC430B402"/>
    <w:rsid w:val="00886D8F"/>
    <w:rPr>
      <w:lang w:val="en-GB" w:eastAsia="en-GB"/>
    </w:rPr>
  </w:style>
  <w:style w:type="paragraph" w:customStyle="1" w:styleId="7067F863DFBE4AE78D09EF5E3C77A933">
    <w:name w:val="7067F863DFBE4AE78D09EF5E3C77A933"/>
    <w:rsid w:val="00886D8F"/>
    <w:rPr>
      <w:lang w:val="en-GB" w:eastAsia="en-GB"/>
    </w:rPr>
  </w:style>
  <w:style w:type="paragraph" w:customStyle="1" w:styleId="1E4D9B6089FC41F7B4A92C46CBA6F3A0">
    <w:name w:val="1E4D9B6089FC41F7B4A92C46CBA6F3A0"/>
    <w:rsid w:val="00886D8F"/>
    <w:rPr>
      <w:lang w:val="en-GB" w:eastAsia="en-GB"/>
    </w:rPr>
  </w:style>
  <w:style w:type="paragraph" w:customStyle="1" w:styleId="9F3C39B204AF469B9FA1FDB4C01DFD11">
    <w:name w:val="9F3C39B204AF469B9FA1FDB4C01DFD11"/>
    <w:rsid w:val="00886D8F"/>
    <w:rPr>
      <w:lang w:val="en-GB" w:eastAsia="en-GB"/>
    </w:rPr>
  </w:style>
  <w:style w:type="paragraph" w:customStyle="1" w:styleId="3904FD079849464C9302E96E454232B5">
    <w:name w:val="3904FD079849464C9302E96E454232B5"/>
    <w:rsid w:val="00886D8F"/>
    <w:rPr>
      <w:lang w:val="en-GB" w:eastAsia="en-GB"/>
    </w:rPr>
  </w:style>
  <w:style w:type="paragraph" w:customStyle="1" w:styleId="A91AFCA0E4DC4E2FA076FA690AD5B242">
    <w:name w:val="A91AFCA0E4DC4E2FA076FA690AD5B242"/>
    <w:rsid w:val="00886D8F"/>
    <w:rPr>
      <w:lang w:val="en-GB" w:eastAsia="en-GB"/>
    </w:rPr>
  </w:style>
  <w:style w:type="paragraph" w:customStyle="1" w:styleId="E367BCCB9D4D4593AB9F1208E7B80634">
    <w:name w:val="E367BCCB9D4D4593AB9F1208E7B80634"/>
    <w:rsid w:val="00886D8F"/>
    <w:rPr>
      <w:lang w:val="en-GB" w:eastAsia="en-GB"/>
    </w:rPr>
  </w:style>
  <w:style w:type="paragraph" w:customStyle="1" w:styleId="42700977A88040CCADB65393E5239191">
    <w:name w:val="42700977A88040CCADB65393E5239191"/>
    <w:rsid w:val="00886D8F"/>
    <w:rPr>
      <w:lang w:val="en-GB" w:eastAsia="en-GB"/>
    </w:rPr>
  </w:style>
  <w:style w:type="paragraph" w:customStyle="1" w:styleId="352594045D644E018B44D3D4457BE729">
    <w:name w:val="352594045D644E018B44D3D4457BE729"/>
    <w:rsid w:val="00886D8F"/>
    <w:rPr>
      <w:lang w:val="en-GB" w:eastAsia="en-GB"/>
    </w:rPr>
  </w:style>
  <w:style w:type="paragraph" w:customStyle="1" w:styleId="94D37FA7882A4573A52A4E9D893EF6C1">
    <w:name w:val="94D37FA7882A4573A52A4E9D893EF6C1"/>
    <w:rsid w:val="00886D8F"/>
    <w:rPr>
      <w:lang w:val="en-GB" w:eastAsia="en-GB"/>
    </w:rPr>
  </w:style>
  <w:style w:type="paragraph" w:customStyle="1" w:styleId="A9549DF35D0943AD9D25946A954F30DC">
    <w:name w:val="A9549DF35D0943AD9D25946A954F30DC"/>
    <w:rsid w:val="00886D8F"/>
    <w:rPr>
      <w:lang w:val="en-GB" w:eastAsia="en-GB"/>
    </w:rPr>
  </w:style>
  <w:style w:type="paragraph" w:customStyle="1" w:styleId="98FE42211AB1437189EC85AA61779581">
    <w:name w:val="98FE42211AB1437189EC85AA61779581"/>
    <w:rsid w:val="00886D8F"/>
    <w:rPr>
      <w:lang w:val="en-GB" w:eastAsia="en-GB"/>
    </w:rPr>
  </w:style>
  <w:style w:type="paragraph" w:customStyle="1" w:styleId="0498C12889FB4E0DA92D9E0783E39E1C">
    <w:name w:val="0498C12889FB4E0DA92D9E0783E39E1C"/>
    <w:rsid w:val="00886D8F"/>
    <w:rPr>
      <w:lang w:val="en-GB" w:eastAsia="en-GB"/>
    </w:rPr>
  </w:style>
  <w:style w:type="paragraph" w:customStyle="1" w:styleId="7DC28F315F974CBEBAB12726C5C70EE6">
    <w:name w:val="7DC28F315F974CBEBAB12726C5C70EE6"/>
    <w:rsid w:val="00886D8F"/>
    <w:rPr>
      <w:lang w:val="en-GB" w:eastAsia="en-GB"/>
    </w:rPr>
  </w:style>
  <w:style w:type="paragraph" w:customStyle="1" w:styleId="9CC68667BA5E49E19E367E9E0B0B329F">
    <w:name w:val="9CC68667BA5E49E19E367E9E0B0B329F"/>
    <w:rsid w:val="00886D8F"/>
    <w:rPr>
      <w:lang w:val="en-GB" w:eastAsia="en-GB"/>
    </w:rPr>
  </w:style>
  <w:style w:type="paragraph" w:customStyle="1" w:styleId="C4E78E5F888C4355997DD8601975A72D">
    <w:name w:val="C4E78E5F888C4355997DD8601975A72D"/>
    <w:rsid w:val="00886D8F"/>
    <w:rPr>
      <w:lang w:val="en-GB" w:eastAsia="en-GB"/>
    </w:rPr>
  </w:style>
  <w:style w:type="paragraph" w:customStyle="1" w:styleId="3AC9BFA4841A41E097E2BF928A80AD3A">
    <w:name w:val="3AC9BFA4841A41E097E2BF928A80AD3A"/>
    <w:rsid w:val="00886D8F"/>
    <w:rPr>
      <w:lang w:val="en-GB" w:eastAsia="en-GB"/>
    </w:rPr>
  </w:style>
  <w:style w:type="paragraph" w:customStyle="1" w:styleId="35DB5D78C3714599B6EA5E8332AB1F62">
    <w:name w:val="35DB5D78C3714599B6EA5E8332AB1F62"/>
    <w:rsid w:val="00886D8F"/>
    <w:rPr>
      <w:lang w:val="en-GB" w:eastAsia="en-GB"/>
    </w:rPr>
  </w:style>
  <w:style w:type="paragraph" w:customStyle="1" w:styleId="04513D53BF6A40B7974B58A772F66D96">
    <w:name w:val="04513D53BF6A40B7974B58A772F66D96"/>
    <w:rsid w:val="00886D8F"/>
    <w:rPr>
      <w:lang w:val="en-GB" w:eastAsia="en-GB"/>
    </w:rPr>
  </w:style>
  <w:style w:type="paragraph" w:customStyle="1" w:styleId="ACEB89E120CD404AA38A21CA29812910">
    <w:name w:val="ACEB89E120CD404AA38A21CA29812910"/>
    <w:rsid w:val="00886D8F"/>
    <w:rPr>
      <w:lang w:val="en-GB" w:eastAsia="en-GB"/>
    </w:rPr>
  </w:style>
  <w:style w:type="paragraph" w:customStyle="1" w:styleId="4A1E2130D4E74FF3BFC0EE19127C941B">
    <w:name w:val="4A1E2130D4E74FF3BFC0EE19127C941B"/>
    <w:rsid w:val="00886D8F"/>
    <w:rPr>
      <w:lang w:val="en-GB" w:eastAsia="en-GB"/>
    </w:rPr>
  </w:style>
  <w:style w:type="paragraph" w:customStyle="1" w:styleId="C64761C9A0224376B91059358580D82D">
    <w:name w:val="C64761C9A0224376B91059358580D82D"/>
    <w:rsid w:val="00886D8F"/>
    <w:rPr>
      <w:lang w:val="en-GB" w:eastAsia="en-GB"/>
    </w:rPr>
  </w:style>
  <w:style w:type="paragraph" w:customStyle="1" w:styleId="9B151DECA0364A6F9A87783A37C151A8">
    <w:name w:val="9B151DECA0364A6F9A87783A37C151A8"/>
    <w:rsid w:val="00886D8F"/>
    <w:rPr>
      <w:lang w:val="en-GB" w:eastAsia="en-GB"/>
    </w:rPr>
  </w:style>
  <w:style w:type="paragraph" w:customStyle="1" w:styleId="0E04523CE5A34F708C142C364D7E85DF">
    <w:name w:val="0E04523CE5A34F708C142C364D7E85DF"/>
    <w:rsid w:val="00886D8F"/>
    <w:rPr>
      <w:lang w:val="en-GB" w:eastAsia="en-GB"/>
    </w:rPr>
  </w:style>
  <w:style w:type="paragraph" w:customStyle="1" w:styleId="2FAC3A4FC3B841CCB1A7597DA73BA8C9">
    <w:name w:val="2FAC3A4FC3B841CCB1A7597DA73BA8C9"/>
    <w:rsid w:val="00886D8F"/>
    <w:rPr>
      <w:lang w:val="en-GB" w:eastAsia="en-GB"/>
    </w:rPr>
  </w:style>
  <w:style w:type="paragraph" w:customStyle="1" w:styleId="5EED8E1FEF684D43AE9372805AE7A33F">
    <w:name w:val="5EED8E1FEF684D43AE9372805AE7A33F"/>
    <w:rsid w:val="00886D8F"/>
    <w:rPr>
      <w:lang w:val="en-GB" w:eastAsia="en-GB"/>
    </w:rPr>
  </w:style>
  <w:style w:type="paragraph" w:customStyle="1" w:styleId="3CE1671AAB3C45299F5320D4A5AB1597">
    <w:name w:val="3CE1671AAB3C45299F5320D4A5AB1597"/>
    <w:rsid w:val="00886D8F"/>
    <w:rPr>
      <w:lang w:val="en-GB" w:eastAsia="en-GB"/>
    </w:rPr>
  </w:style>
  <w:style w:type="paragraph" w:customStyle="1" w:styleId="D4BB724535ED441AB9F4C9960BB1A83E">
    <w:name w:val="D4BB724535ED441AB9F4C9960BB1A83E"/>
    <w:rsid w:val="00886D8F"/>
    <w:rPr>
      <w:lang w:val="en-GB" w:eastAsia="en-GB"/>
    </w:rPr>
  </w:style>
  <w:style w:type="paragraph" w:customStyle="1" w:styleId="F0ED8E788B1844FCB17EC033C2BE3229">
    <w:name w:val="F0ED8E788B1844FCB17EC033C2BE3229"/>
    <w:rsid w:val="00886D8F"/>
    <w:rPr>
      <w:lang w:val="en-GB" w:eastAsia="en-GB"/>
    </w:rPr>
  </w:style>
  <w:style w:type="paragraph" w:customStyle="1" w:styleId="CD0CFF02859F4E3E9361A96A3074460B">
    <w:name w:val="CD0CFF02859F4E3E9361A96A3074460B"/>
    <w:rsid w:val="00886D8F"/>
    <w:rPr>
      <w:lang w:val="en-GB" w:eastAsia="en-GB"/>
    </w:rPr>
  </w:style>
  <w:style w:type="paragraph" w:customStyle="1" w:styleId="37F6EB19D1FB405DABE1AF91847A3333">
    <w:name w:val="37F6EB19D1FB405DABE1AF91847A3333"/>
    <w:rsid w:val="00886D8F"/>
    <w:rPr>
      <w:lang w:val="en-GB" w:eastAsia="en-GB"/>
    </w:rPr>
  </w:style>
  <w:style w:type="paragraph" w:customStyle="1" w:styleId="83A5DD7DF48644E0B2193C356301F31A">
    <w:name w:val="83A5DD7DF48644E0B2193C356301F31A"/>
    <w:rsid w:val="00886D8F"/>
    <w:rPr>
      <w:lang w:val="en-GB" w:eastAsia="en-GB"/>
    </w:rPr>
  </w:style>
  <w:style w:type="paragraph" w:customStyle="1" w:styleId="0BA968463C0042F193E457479D3A2E64">
    <w:name w:val="0BA968463C0042F193E457479D3A2E64"/>
    <w:rsid w:val="00886D8F"/>
    <w:rPr>
      <w:lang w:val="en-GB" w:eastAsia="en-GB"/>
    </w:rPr>
  </w:style>
  <w:style w:type="paragraph" w:customStyle="1" w:styleId="CD6D286D0F984D09AC15B5A677152C9E">
    <w:name w:val="CD6D286D0F984D09AC15B5A677152C9E"/>
    <w:rsid w:val="00886D8F"/>
    <w:rPr>
      <w:lang w:val="en-GB" w:eastAsia="en-GB"/>
    </w:rPr>
  </w:style>
  <w:style w:type="paragraph" w:customStyle="1" w:styleId="233A00866CD443D4B62B72A0FFB3D7E4">
    <w:name w:val="233A00866CD443D4B62B72A0FFB3D7E4"/>
    <w:rsid w:val="00886D8F"/>
    <w:rPr>
      <w:lang w:val="en-GB" w:eastAsia="en-GB"/>
    </w:rPr>
  </w:style>
  <w:style w:type="paragraph" w:customStyle="1" w:styleId="95A16F1766F84155A26CCCC2BE5C5397">
    <w:name w:val="95A16F1766F84155A26CCCC2BE5C5397"/>
    <w:rsid w:val="00886D8F"/>
    <w:rPr>
      <w:lang w:val="en-GB" w:eastAsia="en-GB"/>
    </w:rPr>
  </w:style>
  <w:style w:type="paragraph" w:customStyle="1" w:styleId="149EDBCFA0F74398935C53E58865CBDE">
    <w:name w:val="149EDBCFA0F74398935C53E58865CBDE"/>
    <w:rsid w:val="00886D8F"/>
    <w:rPr>
      <w:lang w:val="en-GB" w:eastAsia="en-GB"/>
    </w:rPr>
  </w:style>
  <w:style w:type="paragraph" w:customStyle="1" w:styleId="C85C78837CD7486CB19BB688EBD0F84E">
    <w:name w:val="C85C78837CD7486CB19BB688EBD0F84E"/>
    <w:rsid w:val="00886D8F"/>
    <w:rPr>
      <w:lang w:val="en-GB" w:eastAsia="en-GB"/>
    </w:rPr>
  </w:style>
  <w:style w:type="paragraph" w:customStyle="1" w:styleId="EF927C0CDD8E4C029C9CB75A0D819CBE">
    <w:name w:val="EF927C0CDD8E4C029C9CB75A0D819CBE"/>
    <w:rsid w:val="00886D8F"/>
    <w:rPr>
      <w:lang w:val="en-GB" w:eastAsia="en-GB"/>
    </w:rPr>
  </w:style>
  <w:style w:type="paragraph" w:customStyle="1" w:styleId="CEB79364E6B24E87A38FCAAF413DE09F">
    <w:name w:val="CEB79364E6B24E87A38FCAAF413DE09F"/>
    <w:rsid w:val="00886D8F"/>
    <w:rPr>
      <w:lang w:val="en-GB" w:eastAsia="en-GB"/>
    </w:rPr>
  </w:style>
  <w:style w:type="paragraph" w:customStyle="1" w:styleId="5A5946CE236440E5BFC0696D1016F966">
    <w:name w:val="5A5946CE236440E5BFC0696D1016F966"/>
    <w:rsid w:val="00886D8F"/>
    <w:rPr>
      <w:lang w:val="en-GB" w:eastAsia="en-GB"/>
    </w:rPr>
  </w:style>
  <w:style w:type="paragraph" w:customStyle="1" w:styleId="694ED2640E734F70BFD2752CFEB00EEC">
    <w:name w:val="694ED2640E734F70BFD2752CFEB00EEC"/>
    <w:rsid w:val="00886D8F"/>
    <w:rPr>
      <w:lang w:val="en-GB" w:eastAsia="en-GB"/>
    </w:rPr>
  </w:style>
  <w:style w:type="paragraph" w:customStyle="1" w:styleId="9228F832E8C7480FA84F61E186EC17AC">
    <w:name w:val="9228F832E8C7480FA84F61E186EC17AC"/>
    <w:rsid w:val="00886D8F"/>
    <w:rPr>
      <w:lang w:val="en-GB" w:eastAsia="en-GB"/>
    </w:rPr>
  </w:style>
  <w:style w:type="paragraph" w:customStyle="1" w:styleId="F02CB739DC8B42719D8F068E45BBA014">
    <w:name w:val="F02CB739DC8B42719D8F068E45BBA014"/>
    <w:rsid w:val="00886D8F"/>
    <w:rPr>
      <w:lang w:val="en-GB" w:eastAsia="en-GB"/>
    </w:rPr>
  </w:style>
  <w:style w:type="paragraph" w:customStyle="1" w:styleId="127097089F1E40C3ADEB43E41AF938BD">
    <w:name w:val="127097089F1E40C3ADEB43E41AF938BD"/>
    <w:rsid w:val="00886D8F"/>
    <w:rPr>
      <w:lang w:val="en-GB" w:eastAsia="en-GB"/>
    </w:rPr>
  </w:style>
  <w:style w:type="paragraph" w:customStyle="1" w:styleId="05CC7675638B494494DEC496CD7B7619">
    <w:name w:val="05CC7675638B494494DEC496CD7B7619"/>
    <w:rsid w:val="00886D8F"/>
    <w:rPr>
      <w:lang w:val="en-GB" w:eastAsia="en-GB"/>
    </w:rPr>
  </w:style>
  <w:style w:type="paragraph" w:customStyle="1" w:styleId="ECA2851AD77B466EB490A99FAB9C7A15">
    <w:name w:val="ECA2851AD77B466EB490A99FAB9C7A15"/>
    <w:rsid w:val="00886D8F"/>
    <w:rPr>
      <w:lang w:val="en-GB" w:eastAsia="en-GB"/>
    </w:rPr>
  </w:style>
  <w:style w:type="paragraph" w:customStyle="1" w:styleId="8343C24CE20E414AB4A8F1621A118A28">
    <w:name w:val="8343C24CE20E414AB4A8F1621A118A28"/>
    <w:rsid w:val="00886D8F"/>
    <w:rPr>
      <w:lang w:val="en-GB" w:eastAsia="en-GB"/>
    </w:rPr>
  </w:style>
  <w:style w:type="paragraph" w:customStyle="1" w:styleId="49FAB3B729CB4C7C9E284A7E9E6B2F81">
    <w:name w:val="49FAB3B729CB4C7C9E284A7E9E6B2F81"/>
    <w:rsid w:val="00886D8F"/>
    <w:rPr>
      <w:lang w:val="en-GB" w:eastAsia="en-GB"/>
    </w:rPr>
  </w:style>
  <w:style w:type="paragraph" w:customStyle="1" w:styleId="0498D8AE7E654071B293D3D3F5441042">
    <w:name w:val="0498D8AE7E654071B293D3D3F5441042"/>
    <w:rsid w:val="00886D8F"/>
    <w:rPr>
      <w:lang w:val="en-GB" w:eastAsia="en-GB"/>
    </w:rPr>
  </w:style>
  <w:style w:type="paragraph" w:customStyle="1" w:styleId="12575B3D28F1430D8A4FCC6CC35AC1E0">
    <w:name w:val="12575B3D28F1430D8A4FCC6CC35AC1E0"/>
    <w:rsid w:val="00886D8F"/>
    <w:rPr>
      <w:lang w:val="en-GB" w:eastAsia="en-GB"/>
    </w:rPr>
  </w:style>
  <w:style w:type="paragraph" w:customStyle="1" w:styleId="50A9B470D08049979C621D8992085261">
    <w:name w:val="50A9B470D08049979C621D8992085261"/>
    <w:rsid w:val="00886D8F"/>
    <w:rPr>
      <w:lang w:val="en-GB" w:eastAsia="en-GB"/>
    </w:rPr>
  </w:style>
  <w:style w:type="paragraph" w:customStyle="1" w:styleId="783134A70DDF4A0F90FA00FB52F83674">
    <w:name w:val="783134A70DDF4A0F90FA00FB52F83674"/>
    <w:rsid w:val="00886D8F"/>
    <w:rPr>
      <w:lang w:val="en-GB" w:eastAsia="en-GB"/>
    </w:rPr>
  </w:style>
  <w:style w:type="paragraph" w:customStyle="1" w:styleId="37A3D7A6DC4245D2AAF28D0FF669F70C">
    <w:name w:val="37A3D7A6DC4245D2AAF28D0FF669F70C"/>
    <w:rsid w:val="00886D8F"/>
    <w:rPr>
      <w:lang w:val="en-GB" w:eastAsia="en-GB"/>
    </w:rPr>
  </w:style>
  <w:style w:type="paragraph" w:customStyle="1" w:styleId="E8646EB55E694D088274F55BEBD303A1">
    <w:name w:val="E8646EB55E694D088274F55BEBD303A1"/>
    <w:rsid w:val="00886D8F"/>
    <w:rPr>
      <w:lang w:val="en-GB" w:eastAsia="en-GB"/>
    </w:rPr>
  </w:style>
  <w:style w:type="paragraph" w:customStyle="1" w:styleId="B1030970140D46189B9751AE9F872ACD">
    <w:name w:val="B1030970140D46189B9751AE9F872ACD"/>
    <w:rsid w:val="00886D8F"/>
    <w:rPr>
      <w:lang w:val="en-GB" w:eastAsia="en-GB"/>
    </w:rPr>
  </w:style>
  <w:style w:type="paragraph" w:customStyle="1" w:styleId="1EE642EE6AA84A3C82EFCE4282E08CA3">
    <w:name w:val="1EE642EE6AA84A3C82EFCE4282E08CA3"/>
    <w:rsid w:val="00886D8F"/>
    <w:rPr>
      <w:lang w:val="en-GB" w:eastAsia="en-GB"/>
    </w:rPr>
  </w:style>
  <w:style w:type="paragraph" w:customStyle="1" w:styleId="E54D6F134A3B47CAA2F5C7ECF5588FB2">
    <w:name w:val="E54D6F134A3B47CAA2F5C7ECF5588FB2"/>
    <w:rsid w:val="00886D8F"/>
    <w:rPr>
      <w:lang w:val="en-GB" w:eastAsia="en-GB"/>
    </w:rPr>
  </w:style>
  <w:style w:type="paragraph" w:customStyle="1" w:styleId="D37369A56A334BBF9F208C9AD3F9CD3E">
    <w:name w:val="D37369A56A334BBF9F208C9AD3F9CD3E"/>
    <w:rsid w:val="00886D8F"/>
    <w:rPr>
      <w:lang w:val="en-GB" w:eastAsia="en-GB"/>
    </w:rPr>
  </w:style>
  <w:style w:type="paragraph" w:customStyle="1" w:styleId="F0DAB69392C04FC7B49186F0E4A12FDB">
    <w:name w:val="F0DAB69392C04FC7B49186F0E4A12FDB"/>
    <w:rsid w:val="00886D8F"/>
    <w:rPr>
      <w:lang w:val="en-GB" w:eastAsia="en-GB"/>
    </w:rPr>
  </w:style>
  <w:style w:type="paragraph" w:customStyle="1" w:styleId="2969A47188ED4AE7B580D11860DFA13C">
    <w:name w:val="2969A47188ED4AE7B580D11860DFA13C"/>
    <w:rsid w:val="00886D8F"/>
    <w:rPr>
      <w:lang w:val="en-GB" w:eastAsia="en-GB"/>
    </w:rPr>
  </w:style>
  <w:style w:type="paragraph" w:customStyle="1" w:styleId="ACE05B7805054C449681F5BE9ADB8F47">
    <w:name w:val="ACE05B7805054C449681F5BE9ADB8F47"/>
    <w:rsid w:val="00886D8F"/>
    <w:rPr>
      <w:lang w:val="en-GB" w:eastAsia="en-GB"/>
    </w:rPr>
  </w:style>
  <w:style w:type="paragraph" w:customStyle="1" w:styleId="33CCB39F94A7437686BBA14277D3EF6E">
    <w:name w:val="33CCB39F94A7437686BBA14277D3EF6E"/>
    <w:rsid w:val="00886D8F"/>
    <w:rPr>
      <w:lang w:val="en-GB" w:eastAsia="en-GB"/>
    </w:rPr>
  </w:style>
  <w:style w:type="paragraph" w:customStyle="1" w:styleId="73ECAE872D7D4D618C33A864663BEB6C">
    <w:name w:val="73ECAE872D7D4D618C33A864663BEB6C"/>
    <w:rsid w:val="00886D8F"/>
    <w:rPr>
      <w:lang w:val="en-GB" w:eastAsia="en-GB"/>
    </w:rPr>
  </w:style>
  <w:style w:type="paragraph" w:customStyle="1" w:styleId="4559671B99334F63A57487E3C4B880DE">
    <w:name w:val="4559671B99334F63A57487E3C4B880DE"/>
    <w:rsid w:val="00886D8F"/>
    <w:rPr>
      <w:lang w:val="en-GB" w:eastAsia="en-GB"/>
    </w:rPr>
  </w:style>
  <w:style w:type="paragraph" w:customStyle="1" w:styleId="4ADD1AC38D1A43FC8914FEC899E89818">
    <w:name w:val="4ADD1AC38D1A43FC8914FEC899E89818"/>
    <w:rsid w:val="00886D8F"/>
    <w:rPr>
      <w:lang w:val="en-GB" w:eastAsia="en-GB"/>
    </w:rPr>
  </w:style>
  <w:style w:type="paragraph" w:customStyle="1" w:styleId="892ED3EBCFF7487491D21447104B1284">
    <w:name w:val="892ED3EBCFF7487491D21447104B1284"/>
    <w:rsid w:val="00886D8F"/>
    <w:rPr>
      <w:lang w:val="en-GB" w:eastAsia="en-GB"/>
    </w:rPr>
  </w:style>
  <w:style w:type="paragraph" w:customStyle="1" w:styleId="FD4BE57D8D1F4A2F979BF2224B35BB25">
    <w:name w:val="FD4BE57D8D1F4A2F979BF2224B35BB25"/>
    <w:rsid w:val="00886D8F"/>
    <w:rPr>
      <w:lang w:val="en-GB" w:eastAsia="en-GB"/>
    </w:rPr>
  </w:style>
  <w:style w:type="paragraph" w:customStyle="1" w:styleId="915C142F59A74631A7BE21BBE2AC786B">
    <w:name w:val="915C142F59A74631A7BE21BBE2AC786B"/>
    <w:rsid w:val="00886D8F"/>
    <w:rPr>
      <w:lang w:val="en-GB" w:eastAsia="en-GB"/>
    </w:rPr>
  </w:style>
  <w:style w:type="paragraph" w:customStyle="1" w:styleId="C102BC1505CE49CCB766CB49CEE0CC5D">
    <w:name w:val="C102BC1505CE49CCB766CB49CEE0CC5D"/>
    <w:rsid w:val="00886D8F"/>
    <w:rPr>
      <w:lang w:val="en-GB" w:eastAsia="en-GB"/>
    </w:rPr>
  </w:style>
  <w:style w:type="paragraph" w:customStyle="1" w:styleId="9A2691BC79C34159B769D7B2CFA6ABA3">
    <w:name w:val="9A2691BC79C34159B769D7B2CFA6ABA3"/>
    <w:rsid w:val="00886D8F"/>
    <w:rPr>
      <w:lang w:val="en-GB" w:eastAsia="en-GB"/>
    </w:rPr>
  </w:style>
  <w:style w:type="paragraph" w:customStyle="1" w:styleId="24F4B0F2426B4F79886A2FA1C2B5E75B">
    <w:name w:val="24F4B0F2426B4F79886A2FA1C2B5E75B"/>
    <w:rsid w:val="00886D8F"/>
    <w:rPr>
      <w:lang w:val="en-GB" w:eastAsia="en-GB"/>
    </w:rPr>
  </w:style>
  <w:style w:type="paragraph" w:customStyle="1" w:styleId="2B2681EA8E104DAC824BC5B6C6F61DBC">
    <w:name w:val="2B2681EA8E104DAC824BC5B6C6F61DBC"/>
    <w:rsid w:val="00886D8F"/>
    <w:rPr>
      <w:lang w:val="en-GB" w:eastAsia="en-GB"/>
    </w:rPr>
  </w:style>
  <w:style w:type="paragraph" w:customStyle="1" w:styleId="8871B146610843919519D0AC26711CF4">
    <w:name w:val="8871B146610843919519D0AC26711CF4"/>
    <w:rsid w:val="00886D8F"/>
    <w:rPr>
      <w:lang w:val="en-GB" w:eastAsia="en-GB"/>
    </w:rPr>
  </w:style>
  <w:style w:type="paragraph" w:customStyle="1" w:styleId="BC4B63985BEB4CB0AB7BDC4F544C0E6C">
    <w:name w:val="BC4B63985BEB4CB0AB7BDC4F544C0E6C"/>
    <w:rsid w:val="00886D8F"/>
    <w:rPr>
      <w:lang w:val="en-GB" w:eastAsia="en-GB"/>
    </w:rPr>
  </w:style>
  <w:style w:type="paragraph" w:customStyle="1" w:styleId="0E3AF2BC091B461BB7F9E74522D05B46">
    <w:name w:val="0E3AF2BC091B461BB7F9E74522D05B46"/>
    <w:rsid w:val="00886D8F"/>
    <w:rPr>
      <w:lang w:val="en-GB" w:eastAsia="en-GB"/>
    </w:rPr>
  </w:style>
  <w:style w:type="paragraph" w:customStyle="1" w:styleId="3F80950972CE497286256E18754F0C69">
    <w:name w:val="3F80950972CE497286256E18754F0C69"/>
    <w:rsid w:val="00886D8F"/>
    <w:rPr>
      <w:lang w:val="en-GB" w:eastAsia="en-GB"/>
    </w:rPr>
  </w:style>
  <w:style w:type="paragraph" w:customStyle="1" w:styleId="2A22E7C0A860448381A43EA9EA7B1076">
    <w:name w:val="2A22E7C0A860448381A43EA9EA7B1076"/>
    <w:rsid w:val="00886D8F"/>
    <w:rPr>
      <w:lang w:val="en-GB" w:eastAsia="en-GB"/>
    </w:rPr>
  </w:style>
  <w:style w:type="paragraph" w:customStyle="1" w:styleId="6788658347094EB98C2089B5EBC3D929">
    <w:name w:val="6788658347094EB98C2089B5EBC3D929"/>
    <w:rsid w:val="00886D8F"/>
    <w:rPr>
      <w:lang w:val="en-GB" w:eastAsia="en-GB"/>
    </w:rPr>
  </w:style>
  <w:style w:type="paragraph" w:customStyle="1" w:styleId="146C63140AAF4344937439A555127994">
    <w:name w:val="146C63140AAF4344937439A555127994"/>
    <w:rsid w:val="00886D8F"/>
    <w:rPr>
      <w:lang w:val="en-GB" w:eastAsia="en-GB"/>
    </w:rPr>
  </w:style>
  <w:style w:type="paragraph" w:customStyle="1" w:styleId="E00F95F86F8041E693281BD095780158">
    <w:name w:val="E00F95F86F8041E693281BD095780158"/>
    <w:rsid w:val="00886D8F"/>
    <w:rPr>
      <w:lang w:val="en-GB" w:eastAsia="en-GB"/>
    </w:rPr>
  </w:style>
  <w:style w:type="paragraph" w:customStyle="1" w:styleId="947F7D2E42174CB2883FC08CED5467BB">
    <w:name w:val="947F7D2E42174CB2883FC08CED5467BB"/>
    <w:rsid w:val="00886D8F"/>
    <w:rPr>
      <w:lang w:val="en-GB" w:eastAsia="en-GB"/>
    </w:rPr>
  </w:style>
  <w:style w:type="paragraph" w:customStyle="1" w:styleId="9A5186104FE747558E110C206B296DCF">
    <w:name w:val="9A5186104FE747558E110C206B296DCF"/>
    <w:rsid w:val="00886D8F"/>
    <w:rPr>
      <w:lang w:val="en-GB" w:eastAsia="en-GB"/>
    </w:rPr>
  </w:style>
  <w:style w:type="paragraph" w:customStyle="1" w:styleId="3852404E2BE245D3A2DD2A3C4CDD747A">
    <w:name w:val="3852404E2BE245D3A2DD2A3C4CDD747A"/>
    <w:rsid w:val="00886D8F"/>
    <w:rPr>
      <w:lang w:val="en-GB" w:eastAsia="en-GB"/>
    </w:rPr>
  </w:style>
  <w:style w:type="paragraph" w:customStyle="1" w:styleId="B0852C11E461471C9B87A41920628899">
    <w:name w:val="B0852C11E461471C9B87A41920628899"/>
    <w:rsid w:val="00886D8F"/>
    <w:rPr>
      <w:lang w:val="en-GB" w:eastAsia="en-GB"/>
    </w:rPr>
  </w:style>
  <w:style w:type="paragraph" w:customStyle="1" w:styleId="7A923274CA044ADD8A7C1D13CF68A222">
    <w:name w:val="7A923274CA044ADD8A7C1D13CF68A222"/>
    <w:rsid w:val="00886D8F"/>
    <w:rPr>
      <w:lang w:val="en-GB" w:eastAsia="en-GB"/>
    </w:rPr>
  </w:style>
  <w:style w:type="paragraph" w:customStyle="1" w:styleId="CF913357B67142ACBF997DB9E74D00BB">
    <w:name w:val="CF913357B67142ACBF997DB9E74D00BB"/>
    <w:rsid w:val="00886D8F"/>
    <w:rPr>
      <w:lang w:val="en-GB" w:eastAsia="en-GB"/>
    </w:rPr>
  </w:style>
  <w:style w:type="paragraph" w:customStyle="1" w:styleId="400EB20BAAFA4C13A9092BD3B60373C1">
    <w:name w:val="400EB20BAAFA4C13A9092BD3B60373C1"/>
    <w:rsid w:val="00886D8F"/>
    <w:rPr>
      <w:lang w:val="en-GB" w:eastAsia="en-GB"/>
    </w:rPr>
  </w:style>
  <w:style w:type="paragraph" w:customStyle="1" w:styleId="50EA4B43D4F744EC87A26496A1EEA68D">
    <w:name w:val="50EA4B43D4F744EC87A26496A1EEA68D"/>
    <w:rsid w:val="00886D8F"/>
    <w:rPr>
      <w:lang w:val="en-GB" w:eastAsia="en-GB"/>
    </w:rPr>
  </w:style>
  <w:style w:type="paragraph" w:customStyle="1" w:styleId="49632059505D4CDEB1FE932A8D8C230B">
    <w:name w:val="49632059505D4CDEB1FE932A8D8C230B"/>
    <w:rsid w:val="00886D8F"/>
    <w:rPr>
      <w:lang w:val="en-GB" w:eastAsia="en-GB"/>
    </w:rPr>
  </w:style>
  <w:style w:type="paragraph" w:customStyle="1" w:styleId="AFF89A9377D24316A67ABAB6558A62AF">
    <w:name w:val="AFF89A9377D24316A67ABAB6558A62AF"/>
    <w:rsid w:val="00886D8F"/>
    <w:rPr>
      <w:lang w:val="en-GB" w:eastAsia="en-GB"/>
    </w:rPr>
  </w:style>
  <w:style w:type="paragraph" w:customStyle="1" w:styleId="39F76E84D3A14A3F8A78A60FA8DA4CA7">
    <w:name w:val="39F76E84D3A14A3F8A78A60FA8DA4CA7"/>
    <w:rsid w:val="00886D8F"/>
    <w:rPr>
      <w:lang w:val="en-GB" w:eastAsia="en-GB"/>
    </w:rPr>
  </w:style>
  <w:style w:type="paragraph" w:customStyle="1" w:styleId="0CA03C911E1A4C099A33E0DE2C472D57">
    <w:name w:val="0CA03C911E1A4C099A33E0DE2C472D57"/>
    <w:rsid w:val="00886D8F"/>
    <w:rPr>
      <w:lang w:val="en-GB" w:eastAsia="en-GB"/>
    </w:rPr>
  </w:style>
  <w:style w:type="paragraph" w:customStyle="1" w:styleId="9E97823E6F784A08BA1F29F53173C467">
    <w:name w:val="9E97823E6F784A08BA1F29F53173C467"/>
    <w:rsid w:val="00886D8F"/>
    <w:rPr>
      <w:lang w:val="en-GB" w:eastAsia="en-GB"/>
    </w:rPr>
  </w:style>
  <w:style w:type="paragraph" w:customStyle="1" w:styleId="934A34E4233545E8817B19F352B78C87">
    <w:name w:val="934A34E4233545E8817B19F352B78C87"/>
    <w:rsid w:val="00886D8F"/>
    <w:rPr>
      <w:lang w:val="en-GB" w:eastAsia="en-GB"/>
    </w:rPr>
  </w:style>
  <w:style w:type="paragraph" w:customStyle="1" w:styleId="B707D68DC53F4E7890906BC0826B9E86">
    <w:name w:val="B707D68DC53F4E7890906BC0826B9E86"/>
    <w:rsid w:val="00886D8F"/>
    <w:rPr>
      <w:lang w:val="en-GB" w:eastAsia="en-GB"/>
    </w:rPr>
  </w:style>
  <w:style w:type="paragraph" w:customStyle="1" w:styleId="35CB3ABE1CC2445AA125895576C0FC65">
    <w:name w:val="35CB3ABE1CC2445AA125895576C0FC65"/>
    <w:rsid w:val="00886D8F"/>
    <w:rPr>
      <w:lang w:val="en-GB" w:eastAsia="en-GB"/>
    </w:rPr>
  </w:style>
  <w:style w:type="paragraph" w:customStyle="1" w:styleId="0F7AA28FD4C344A6A91EDFDD09D3DE8A">
    <w:name w:val="0F7AA28FD4C344A6A91EDFDD09D3DE8A"/>
    <w:rsid w:val="00886D8F"/>
    <w:rPr>
      <w:lang w:val="en-GB" w:eastAsia="en-GB"/>
    </w:rPr>
  </w:style>
  <w:style w:type="paragraph" w:customStyle="1" w:styleId="266CFEA8088949D78D70EE8FE964A376">
    <w:name w:val="266CFEA8088949D78D70EE8FE964A376"/>
    <w:rsid w:val="00886D8F"/>
    <w:rPr>
      <w:lang w:val="en-GB" w:eastAsia="en-GB"/>
    </w:rPr>
  </w:style>
  <w:style w:type="paragraph" w:customStyle="1" w:styleId="186F291D963E48CCA6EF334C87BB63AB">
    <w:name w:val="186F291D963E48CCA6EF334C87BB63AB"/>
    <w:rsid w:val="00886D8F"/>
    <w:rPr>
      <w:lang w:val="en-GB" w:eastAsia="en-GB"/>
    </w:rPr>
  </w:style>
  <w:style w:type="paragraph" w:customStyle="1" w:styleId="625E7BEA288F4E6BA0C40FFA3A2AD5DB">
    <w:name w:val="625E7BEA288F4E6BA0C40FFA3A2AD5DB"/>
    <w:rsid w:val="00886D8F"/>
    <w:rPr>
      <w:lang w:val="en-GB" w:eastAsia="en-GB"/>
    </w:rPr>
  </w:style>
  <w:style w:type="paragraph" w:customStyle="1" w:styleId="0AB4FF23B00D42AAA3BCB66FFC207E19">
    <w:name w:val="0AB4FF23B00D42AAA3BCB66FFC207E19"/>
    <w:rsid w:val="00886D8F"/>
    <w:rPr>
      <w:lang w:val="en-GB" w:eastAsia="en-GB"/>
    </w:rPr>
  </w:style>
  <w:style w:type="paragraph" w:customStyle="1" w:styleId="0CE0D45F3D5D492786AF43C45370CAD2">
    <w:name w:val="0CE0D45F3D5D492786AF43C45370CAD2"/>
    <w:rsid w:val="00886D8F"/>
    <w:rPr>
      <w:lang w:val="en-GB" w:eastAsia="en-GB"/>
    </w:rPr>
  </w:style>
  <w:style w:type="paragraph" w:customStyle="1" w:styleId="3EF1EA0B13E54742B0DF54CA9E5E0619">
    <w:name w:val="3EF1EA0B13E54742B0DF54CA9E5E0619"/>
    <w:rsid w:val="00886D8F"/>
    <w:rPr>
      <w:lang w:val="en-GB" w:eastAsia="en-GB"/>
    </w:rPr>
  </w:style>
  <w:style w:type="paragraph" w:customStyle="1" w:styleId="FEDB33D7D2574B75865B89D560F25F60">
    <w:name w:val="FEDB33D7D2574B75865B89D560F25F60"/>
    <w:rsid w:val="00886D8F"/>
    <w:rPr>
      <w:lang w:val="en-GB" w:eastAsia="en-GB"/>
    </w:rPr>
  </w:style>
  <w:style w:type="paragraph" w:customStyle="1" w:styleId="6C6DE2F86FAE4AA1865A58455F1FCB9C">
    <w:name w:val="6C6DE2F86FAE4AA1865A58455F1FCB9C"/>
    <w:rsid w:val="00886D8F"/>
    <w:rPr>
      <w:lang w:val="en-GB" w:eastAsia="en-GB"/>
    </w:rPr>
  </w:style>
  <w:style w:type="paragraph" w:customStyle="1" w:styleId="5118AD906A64429C9D4F1FF76283D82C">
    <w:name w:val="5118AD906A64429C9D4F1FF76283D82C"/>
    <w:rsid w:val="00886D8F"/>
    <w:rPr>
      <w:lang w:val="en-GB" w:eastAsia="en-GB"/>
    </w:rPr>
  </w:style>
  <w:style w:type="paragraph" w:customStyle="1" w:styleId="6A230CDE15454198A6FA50E7E7885502">
    <w:name w:val="6A230CDE15454198A6FA50E7E7885502"/>
    <w:rsid w:val="00886D8F"/>
    <w:rPr>
      <w:lang w:val="en-GB" w:eastAsia="en-GB"/>
    </w:rPr>
  </w:style>
  <w:style w:type="paragraph" w:customStyle="1" w:styleId="71F6D2F80D194E328E9995578D135E7B">
    <w:name w:val="71F6D2F80D194E328E9995578D135E7B"/>
    <w:rsid w:val="00886D8F"/>
    <w:rPr>
      <w:lang w:val="en-GB" w:eastAsia="en-GB"/>
    </w:rPr>
  </w:style>
  <w:style w:type="paragraph" w:customStyle="1" w:styleId="BE5895D3C5BF4FB3B4E086CA5B16E078">
    <w:name w:val="BE5895D3C5BF4FB3B4E086CA5B16E078"/>
    <w:rsid w:val="00886D8F"/>
    <w:rPr>
      <w:lang w:val="en-GB" w:eastAsia="en-GB"/>
    </w:rPr>
  </w:style>
  <w:style w:type="paragraph" w:customStyle="1" w:styleId="EAE1A4F0EDD24DAFA261AE1E595E8C00">
    <w:name w:val="EAE1A4F0EDD24DAFA261AE1E595E8C00"/>
    <w:rsid w:val="00886D8F"/>
    <w:rPr>
      <w:lang w:val="en-GB" w:eastAsia="en-GB"/>
    </w:rPr>
  </w:style>
  <w:style w:type="paragraph" w:customStyle="1" w:styleId="81DD1F3B279A4A4E82B668B25EE8374D">
    <w:name w:val="81DD1F3B279A4A4E82B668B25EE8374D"/>
    <w:rsid w:val="00886D8F"/>
    <w:rPr>
      <w:lang w:val="en-GB" w:eastAsia="en-GB"/>
    </w:rPr>
  </w:style>
  <w:style w:type="paragraph" w:customStyle="1" w:styleId="4BE5AEA0E98044B3A81BD309A92BFF28">
    <w:name w:val="4BE5AEA0E98044B3A81BD309A92BFF28"/>
    <w:rsid w:val="00886D8F"/>
    <w:rPr>
      <w:lang w:val="en-GB" w:eastAsia="en-GB"/>
    </w:rPr>
  </w:style>
  <w:style w:type="paragraph" w:customStyle="1" w:styleId="74DD4CABABF748F1AB069AAC489AAA72">
    <w:name w:val="74DD4CABABF748F1AB069AAC489AAA72"/>
    <w:rsid w:val="00886D8F"/>
    <w:rPr>
      <w:lang w:val="en-GB" w:eastAsia="en-GB"/>
    </w:rPr>
  </w:style>
  <w:style w:type="paragraph" w:customStyle="1" w:styleId="8585511C816D44539788E59E5F325A2A">
    <w:name w:val="8585511C816D44539788E59E5F325A2A"/>
    <w:rsid w:val="00886D8F"/>
    <w:rPr>
      <w:lang w:val="en-GB" w:eastAsia="en-GB"/>
    </w:rPr>
  </w:style>
  <w:style w:type="paragraph" w:customStyle="1" w:styleId="3803519B009844F9942A72C9B4D3B5AA">
    <w:name w:val="3803519B009844F9942A72C9B4D3B5AA"/>
    <w:rsid w:val="00886D8F"/>
    <w:rPr>
      <w:lang w:val="en-GB" w:eastAsia="en-GB"/>
    </w:rPr>
  </w:style>
  <w:style w:type="paragraph" w:customStyle="1" w:styleId="756A6D08FD464F979BEDA34D4FBF00DD">
    <w:name w:val="756A6D08FD464F979BEDA34D4FBF00DD"/>
    <w:rsid w:val="00886D8F"/>
    <w:rPr>
      <w:lang w:val="en-GB" w:eastAsia="en-GB"/>
    </w:rPr>
  </w:style>
  <w:style w:type="paragraph" w:customStyle="1" w:styleId="F4B079441BBA4980BF0BAC188C562A24">
    <w:name w:val="F4B079441BBA4980BF0BAC188C562A24"/>
    <w:rsid w:val="00886D8F"/>
    <w:rPr>
      <w:lang w:val="en-GB" w:eastAsia="en-GB"/>
    </w:rPr>
  </w:style>
  <w:style w:type="paragraph" w:customStyle="1" w:styleId="C20607AA9D284E268A70F9D03A3E8C53">
    <w:name w:val="C20607AA9D284E268A70F9D03A3E8C53"/>
    <w:rsid w:val="00886D8F"/>
    <w:rPr>
      <w:lang w:val="en-GB" w:eastAsia="en-GB"/>
    </w:rPr>
  </w:style>
  <w:style w:type="paragraph" w:customStyle="1" w:styleId="CD6D509FA5E04A80AE9388981188EC5E">
    <w:name w:val="CD6D509FA5E04A80AE9388981188EC5E"/>
    <w:rsid w:val="00886D8F"/>
    <w:rPr>
      <w:lang w:val="en-GB" w:eastAsia="en-GB"/>
    </w:rPr>
  </w:style>
  <w:style w:type="paragraph" w:customStyle="1" w:styleId="25DF1A9E7011441C802738EBEB4BF841">
    <w:name w:val="25DF1A9E7011441C802738EBEB4BF841"/>
    <w:rsid w:val="00886D8F"/>
    <w:rPr>
      <w:lang w:val="en-GB" w:eastAsia="en-GB"/>
    </w:rPr>
  </w:style>
  <w:style w:type="paragraph" w:customStyle="1" w:styleId="5A85A8E6FA2E4316B3CCDEB3B1A6EBAE">
    <w:name w:val="5A85A8E6FA2E4316B3CCDEB3B1A6EBAE"/>
    <w:rsid w:val="00886D8F"/>
    <w:rPr>
      <w:lang w:val="en-GB" w:eastAsia="en-GB"/>
    </w:rPr>
  </w:style>
  <w:style w:type="paragraph" w:customStyle="1" w:styleId="C256CB25CB68441EB36E3831BD63ED90">
    <w:name w:val="C256CB25CB68441EB36E3831BD63ED90"/>
    <w:rsid w:val="00886D8F"/>
    <w:rPr>
      <w:lang w:val="en-GB" w:eastAsia="en-GB"/>
    </w:rPr>
  </w:style>
  <w:style w:type="paragraph" w:customStyle="1" w:styleId="36998BABC908480395F1AAC816EE1299">
    <w:name w:val="36998BABC908480395F1AAC816EE1299"/>
    <w:rsid w:val="00886D8F"/>
    <w:rPr>
      <w:lang w:val="en-GB" w:eastAsia="en-GB"/>
    </w:rPr>
  </w:style>
  <w:style w:type="paragraph" w:customStyle="1" w:styleId="2B46AAE983C947C582130DD238F014D7">
    <w:name w:val="2B46AAE983C947C582130DD238F014D7"/>
    <w:rsid w:val="00886D8F"/>
    <w:rPr>
      <w:lang w:val="en-GB" w:eastAsia="en-GB"/>
    </w:rPr>
  </w:style>
  <w:style w:type="paragraph" w:customStyle="1" w:styleId="932FA8394F3445998CDD6177BFB6582C">
    <w:name w:val="932FA8394F3445998CDD6177BFB6582C"/>
    <w:rsid w:val="00886D8F"/>
    <w:rPr>
      <w:lang w:val="en-GB" w:eastAsia="en-GB"/>
    </w:rPr>
  </w:style>
  <w:style w:type="paragraph" w:customStyle="1" w:styleId="BE70226FAA05439B84FE3A455199F097">
    <w:name w:val="BE70226FAA05439B84FE3A455199F097"/>
    <w:rsid w:val="00886D8F"/>
    <w:rPr>
      <w:lang w:val="en-GB" w:eastAsia="en-GB"/>
    </w:rPr>
  </w:style>
  <w:style w:type="paragraph" w:customStyle="1" w:styleId="8D5427A5E7F6433B82DE841F5CBFEBE9">
    <w:name w:val="8D5427A5E7F6433B82DE841F5CBFEBE9"/>
    <w:rsid w:val="00886D8F"/>
    <w:rPr>
      <w:lang w:val="en-GB" w:eastAsia="en-GB"/>
    </w:rPr>
  </w:style>
  <w:style w:type="paragraph" w:customStyle="1" w:styleId="CE9D6FA9350E40E2B455EDC24EFA00B9">
    <w:name w:val="CE9D6FA9350E40E2B455EDC24EFA00B9"/>
    <w:rsid w:val="00886D8F"/>
    <w:rPr>
      <w:lang w:val="en-GB" w:eastAsia="en-GB"/>
    </w:rPr>
  </w:style>
  <w:style w:type="paragraph" w:customStyle="1" w:styleId="3776245DEBE3454098FE0BC73D833E7F">
    <w:name w:val="3776245DEBE3454098FE0BC73D833E7F"/>
    <w:rsid w:val="00886D8F"/>
    <w:rPr>
      <w:lang w:val="en-GB" w:eastAsia="en-GB"/>
    </w:rPr>
  </w:style>
  <w:style w:type="paragraph" w:customStyle="1" w:styleId="B29763C3332946F48D2A52D85D0C5F74">
    <w:name w:val="B29763C3332946F48D2A52D85D0C5F74"/>
    <w:rsid w:val="00886D8F"/>
    <w:rPr>
      <w:lang w:val="en-GB" w:eastAsia="en-GB"/>
    </w:rPr>
  </w:style>
  <w:style w:type="paragraph" w:customStyle="1" w:styleId="969EF9884E7247B0923D6FC4D1B32499">
    <w:name w:val="969EF9884E7247B0923D6FC4D1B32499"/>
    <w:rsid w:val="00886D8F"/>
    <w:rPr>
      <w:lang w:val="en-GB" w:eastAsia="en-GB"/>
    </w:rPr>
  </w:style>
  <w:style w:type="paragraph" w:customStyle="1" w:styleId="4BA1ED8B83E7474BBE381FA7BA618D2A">
    <w:name w:val="4BA1ED8B83E7474BBE381FA7BA618D2A"/>
    <w:rsid w:val="00886D8F"/>
    <w:rPr>
      <w:lang w:val="en-GB" w:eastAsia="en-GB"/>
    </w:rPr>
  </w:style>
  <w:style w:type="paragraph" w:customStyle="1" w:styleId="4E5515ACC11A4A50A506774DEFF4C7E1">
    <w:name w:val="4E5515ACC11A4A50A506774DEFF4C7E1"/>
    <w:rsid w:val="00886D8F"/>
    <w:rPr>
      <w:lang w:val="en-GB" w:eastAsia="en-GB"/>
    </w:rPr>
  </w:style>
  <w:style w:type="paragraph" w:customStyle="1" w:styleId="B9C05CE9D81F43DEBCCBFAD77F23F58C">
    <w:name w:val="B9C05CE9D81F43DEBCCBFAD77F23F58C"/>
    <w:rsid w:val="00886D8F"/>
    <w:rPr>
      <w:lang w:val="en-GB" w:eastAsia="en-GB"/>
    </w:rPr>
  </w:style>
  <w:style w:type="paragraph" w:customStyle="1" w:styleId="D769F26AD4034F4A88C26277CA2AC482">
    <w:name w:val="D769F26AD4034F4A88C26277CA2AC482"/>
    <w:rsid w:val="00886D8F"/>
    <w:rPr>
      <w:lang w:val="en-GB" w:eastAsia="en-GB"/>
    </w:rPr>
  </w:style>
  <w:style w:type="paragraph" w:customStyle="1" w:styleId="6036C43967664F3E9C257D3071AB25CF">
    <w:name w:val="6036C43967664F3E9C257D3071AB25CF"/>
    <w:rsid w:val="00886D8F"/>
    <w:rPr>
      <w:lang w:val="en-GB" w:eastAsia="en-GB"/>
    </w:rPr>
  </w:style>
  <w:style w:type="paragraph" w:customStyle="1" w:styleId="FE0D5D66A6874BAD887EB238BC813483">
    <w:name w:val="FE0D5D66A6874BAD887EB238BC813483"/>
    <w:rsid w:val="00886D8F"/>
    <w:rPr>
      <w:lang w:val="en-GB" w:eastAsia="en-GB"/>
    </w:rPr>
  </w:style>
  <w:style w:type="paragraph" w:customStyle="1" w:styleId="7EA7A0962D854E6F8AA1A558CBDC9C01">
    <w:name w:val="7EA7A0962D854E6F8AA1A558CBDC9C01"/>
    <w:rsid w:val="00886D8F"/>
    <w:rPr>
      <w:lang w:val="en-GB" w:eastAsia="en-GB"/>
    </w:rPr>
  </w:style>
  <w:style w:type="paragraph" w:customStyle="1" w:styleId="93D49E7F2FF04A87BB949F20F7768C37">
    <w:name w:val="93D49E7F2FF04A87BB949F20F7768C37"/>
    <w:rsid w:val="00886D8F"/>
    <w:rPr>
      <w:lang w:val="en-GB" w:eastAsia="en-GB"/>
    </w:rPr>
  </w:style>
  <w:style w:type="paragraph" w:customStyle="1" w:styleId="F197988EC6CD4CB19337A8E81A35461A">
    <w:name w:val="F197988EC6CD4CB19337A8E81A35461A"/>
    <w:rsid w:val="00886D8F"/>
    <w:rPr>
      <w:lang w:val="en-GB" w:eastAsia="en-GB"/>
    </w:rPr>
  </w:style>
  <w:style w:type="paragraph" w:customStyle="1" w:styleId="D3C712FBF66F4D23A2F488F9A10695C9">
    <w:name w:val="D3C712FBF66F4D23A2F488F9A10695C9"/>
    <w:rsid w:val="00886D8F"/>
    <w:rPr>
      <w:lang w:val="en-GB" w:eastAsia="en-GB"/>
    </w:rPr>
  </w:style>
  <w:style w:type="paragraph" w:customStyle="1" w:styleId="762A555C85FD48899CDD1BB52315DE78">
    <w:name w:val="762A555C85FD48899CDD1BB52315DE78"/>
    <w:rsid w:val="00886D8F"/>
    <w:rPr>
      <w:lang w:val="en-GB" w:eastAsia="en-GB"/>
    </w:rPr>
  </w:style>
  <w:style w:type="paragraph" w:customStyle="1" w:styleId="66182758335E4294AF740D4D3E6851FE">
    <w:name w:val="66182758335E4294AF740D4D3E6851FE"/>
    <w:rsid w:val="00886D8F"/>
    <w:rPr>
      <w:lang w:val="en-GB" w:eastAsia="en-GB"/>
    </w:rPr>
  </w:style>
  <w:style w:type="paragraph" w:customStyle="1" w:styleId="E5DD6545F2E6402B842D6E8FC45FA253">
    <w:name w:val="E5DD6545F2E6402B842D6E8FC45FA253"/>
    <w:rsid w:val="00886D8F"/>
    <w:rPr>
      <w:lang w:val="en-GB" w:eastAsia="en-GB"/>
    </w:rPr>
  </w:style>
  <w:style w:type="paragraph" w:customStyle="1" w:styleId="5E3AA61CEFDF4A74838F246F2B6BC48E">
    <w:name w:val="5E3AA61CEFDF4A74838F246F2B6BC48E"/>
    <w:rsid w:val="00886D8F"/>
    <w:rPr>
      <w:lang w:val="en-GB" w:eastAsia="en-GB"/>
    </w:rPr>
  </w:style>
  <w:style w:type="paragraph" w:customStyle="1" w:styleId="75D891CFE7314961AAB249FE871AAB5B">
    <w:name w:val="75D891CFE7314961AAB249FE871AAB5B"/>
    <w:rsid w:val="00886D8F"/>
    <w:rPr>
      <w:lang w:val="en-GB" w:eastAsia="en-GB"/>
    </w:rPr>
  </w:style>
  <w:style w:type="paragraph" w:customStyle="1" w:styleId="6B0F71A9175C4AE0A6532F74719C45DF">
    <w:name w:val="6B0F71A9175C4AE0A6532F74719C45DF"/>
    <w:rsid w:val="00886D8F"/>
    <w:rPr>
      <w:lang w:val="en-GB" w:eastAsia="en-GB"/>
    </w:rPr>
  </w:style>
  <w:style w:type="paragraph" w:customStyle="1" w:styleId="B84154975FAD458CAC39EC11B09C1E44">
    <w:name w:val="B84154975FAD458CAC39EC11B09C1E44"/>
    <w:rsid w:val="00886D8F"/>
    <w:rPr>
      <w:lang w:val="en-GB" w:eastAsia="en-GB"/>
    </w:rPr>
  </w:style>
  <w:style w:type="paragraph" w:customStyle="1" w:styleId="100EA4B2DAB2465C8FB7BC1E122DC523">
    <w:name w:val="100EA4B2DAB2465C8FB7BC1E122DC523"/>
    <w:rsid w:val="00886D8F"/>
    <w:rPr>
      <w:lang w:val="en-GB" w:eastAsia="en-GB"/>
    </w:rPr>
  </w:style>
  <w:style w:type="paragraph" w:customStyle="1" w:styleId="8A407810539A46F4B1821DD781BFC1A7">
    <w:name w:val="8A407810539A46F4B1821DD781BFC1A7"/>
    <w:rsid w:val="00886D8F"/>
    <w:rPr>
      <w:lang w:val="en-GB" w:eastAsia="en-GB"/>
    </w:rPr>
  </w:style>
  <w:style w:type="paragraph" w:customStyle="1" w:styleId="855DC14ED7E349628108FC3313644B35">
    <w:name w:val="855DC14ED7E349628108FC3313644B35"/>
    <w:rsid w:val="00886D8F"/>
    <w:rPr>
      <w:lang w:val="en-GB" w:eastAsia="en-GB"/>
    </w:rPr>
  </w:style>
  <w:style w:type="paragraph" w:customStyle="1" w:styleId="6DB33F1E9AE1491A89543E30B0367E94">
    <w:name w:val="6DB33F1E9AE1491A89543E30B0367E94"/>
    <w:rsid w:val="00886D8F"/>
    <w:rPr>
      <w:lang w:val="en-GB" w:eastAsia="en-GB"/>
    </w:rPr>
  </w:style>
  <w:style w:type="paragraph" w:customStyle="1" w:styleId="B104D1C4A2904B7A9DD64095ED328C27">
    <w:name w:val="B104D1C4A2904B7A9DD64095ED328C27"/>
    <w:rsid w:val="00886D8F"/>
    <w:rPr>
      <w:lang w:val="en-GB" w:eastAsia="en-GB"/>
    </w:rPr>
  </w:style>
  <w:style w:type="paragraph" w:customStyle="1" w:styleId="7E8D0E6FC3814FF9B7D8F47078DE68D7">
    <w:name w:val="7E8D0E6FC3814FF9B7D8F47078DE68D7"/>
    <w:rsid w:val="00886D8F"/>
    <w:rPr>
      <w:lang w:val="en-GB" w:eastAsia="en-GB"/>
    </w:rPr>
  </w:style>
  <w:style w:type="paragraph" w:customStyle="1" w:styleId="2FADED91F2CD4861A3AFE55A746C91F6">
    <w:name w:val="2FADED91F2CD4861A3AFE55A746C91F6"/>
    <w:rsid w:val="00886D8F"/>
    <w:rPr>
      <w:lang w:val="en-GB" w:eastAsia="en-GB"/>
    </w:rPr>
  </w:style>
  <w:style w:type="paragraph" w:customStyle="1" w:styleId="6DE37DE50EF346DDA6AD789327CF0645">
    <w:name w:val="6DE37DE50EF346DDA6AD789327CF0645"/>
    <w:rsid w:val="00886D8F"/>
    <w:rPr>
      <w:lang w:val="en-GB" w:eastAsia="en-GB"/>
    </w:rPr>
  </w:style>
  <w:style w:type="paragraph" w:customStyle="1" w:styleId="8B7554D016C843D49EE0965D5403B95C">
    <w:name w:val="8B7554D016C843D49EE0965D5403B95C"/>
    <w:rsid w:val="00886D8F"/>
    <w:rPr>
      <w:lang w:val="en-GB" w:eastAsia="en-GB"/>
    </w:rPr>
  </w:style>
  <w:style w:type="paragraph" w:customStyle="1" w:styleId="32D21D9DBC85474CB794C8C4DABBD16D">
    <w:name w:val="32D21D9DBC85474CB794C8C4DABBD16D"/>
    <w:rsid w:val="00886D8F"/>
    <w:rPr>
      <w:lang w:val="en-GB" w:eastAsia="en-GB"/>
    </w:rPr>
  </w:style>
  <w:style w:type="paragraph" w:customStyle="1" w:styleId="01785A3C134F41148C588298C0F9AF6D">
    <w:name w:val="01785A3C134F41148C588298C0F9AF6D"/>
    <w:rsid w:val="00886D8F"/>
    <w:rPr>
      <w:lang w:val="en-GB" w:eastAsia="en-GB"/>
    </w:rPr>
  </w:style>
  <w:style w:type="paragraph" w:customStyle="1" w:styleId="5F8A8CB0EA344A86A3DA68187E26543D">
    <w:name w:val="5F8A8CB0EA344A86A3DA68187E26543D"/>
    <w:rsid w:val="00886D8F"/>
    <w:rPr>
      <w:lang w:val="en-GB" w:eastAsia="en-GB"/>
    </w:rPr>
  </w:style>
  <w:style w:type="paragraph" w:customStyle="1" w:styleId="2E4CC48E902642088BD1636F54F81330">
    <w:name w:val="2E4CC48E902642088BD1636F54F81330"/>
    <w:rsid w:val="00886D8F"/>
    <w:rPr>
      <w:lang w:val="en-GB" w:eastAsia="en-GB"/>
    </w:rPr>
  </w:style>
  <w:style w:type="paragraph" w:customStyle="1" w:styleId="33B6423FDFF0422F8935DA38D5C8C6D4">
    <w:name w:val="33B6423FDFF0422F8935DA38D5C8C6D4"/>
    <w:rsid w:val="00886D8F"/>
    <w:rPr>
      <w:lang w:val="en-GB" w:eastAsia="en-GB"/>
    </w:rPr>
  </w:style>
  <w:style w:type="paragraph" w:customStyle="1" w:styleId="C76250FDDCB345A1B1F5BE0D74B84F74">
    <w:name w:val="C76250FDDCB345A1B1F5BE0D74B84F74"/>
    <w:rsid w:val="00886D8F"/>
    <w:rPr>
      <w:lang w:val="en-GB" w:eastAsia="en-GB"/>
    </w:rPr>
  </w:style>
  <w:style w:type="paragraph" w:customStyle="1" w:styleId="4EE2BC9A5BD745CAA1FA2405115221EA">
    <w:name w:val="4EE2BC9A5BD745CAA1FA2405115221EA"/>
    <w:rsid w:val="00886D8F"/>
    <w:rPr>
      <w:lang w:val="en-GB" w:eastAsia="en-GB"/>
    </w:rPr>
  </w:style>
  <w:style w:type="paragraph" w:customStyle="1" w:styleId="ACD107EEC39E44FEA21E607E101B82C5">
    <w:name w:val="ACD107EEC39E44FEA21E607E101B82C5"/>
    <w:rsid w:val="00886D8F"/>
    <w:rPr>
      <w:lang w:val="en-GB" w:eastAsia="en-GB"/>
    </w:rPr>
  </w:style>
  <w:style w:type="paragraph" w:customStyle="1" w:styleId="BE65E677ADAA4E869424DC40E9E748C3">
    <w:name w:val="BE65E677ADAA4E869424DC40E9E748C3"/>
    <w:rsid w:val="00886D8F"/>
    <w:rPr>
      <w:lang w:val="en-GB" w:eastAsia="en-GB"/>
    </w:rPr>
  </w:style>
  <w:style w:type="paragraph" w:customStyle="1" w:styleId="60F6A57AADB54196A0ADDE7500F8FF9C">
    <w:name w:val="60F6A57AADB54196A0ADDE7500F8FF9C"/>
    <w:rsid w:val="00886D8F"/>
    <w:rPr>
      <w:lang w:val="en-GB" w:eastAsia="en-GB"/>
    </w:rPr>
  </w:style>
  <w:style w:type="paragraph" w:customStyle="1" w:styleId="1A113E3C97C14359A4B123C761FD3BEB">
    <w:name w:val="1A113E3C97C14359A4B123C761FD3BEB"/>
    <w:rsid w:val="00886D8F"/>
    <w:rPr>
      <w:lang w:val="en-GB" w:eastAsia="en-GB"/>
    </w:rPr>
  </w:style>
  <w:style w:type="paragraph" w:customStyle="1" w:styleId="768088E8A03D42B3BF6AB1AD24E1A315">
    <w:name w:val="768088E8A03D42B3BF6AB1AD24E1A315"/>
    <w:rsid w:val="00886D8F"/>
    <w:rPr>
      <w:lang w:val="en-GB" w:eastAsia="en-GB"/>
    </w:rPr>
  </w:style>
  <w:style w:type="paragraph" w:customStyle="1" w:styleId="9E7AE6E6D11D48C6B67FC527F39CC75F">
    <w:name w:val="9E7AE6E6D11D48C6B67FC527F39CC75F"/>
    <w:rsid w:val="00886D8F"/>
    <w:rPr>
      <w:lang w:val="en-GB" w:eastAsia="en-GB"/>
    </w:rPr>
  </w:style>
  <w:style w:type="paragraph" w:customStyle="1" w:styleId="241D44DEFCBD48F3BA07D7E8D6A2F39E">
    <w:name w:val="241D44DEFCBD48F3BA07D7E8D6A2F39E"/>
    <w:rsid w:val="00886D8F"/>
    <w:rPr>
      <w:lang w:val="en-GB" w:eastAsia="en-GB"/>
    </w:rPr>
  </w:style>
  <w:style w:type="paragraph" w:customStyle="1" w:styleId="8569D4C8FD7A437EB185D248E2CCC288">
    <w:name w:val="8569D4C8FD7A437EB185D248E2CCC288"/>
    <w:rsid w:val="00886D8F"/>
    <w:rPr>
      <w:lang w:val="en-GB" w:eastAsia="en-GB"/>
    </w:rPr>
  </w:style>
  <w:style w:type="paragraph" w:customStyle="1" w:styleId="E0B952C631F7455092A4F6BD8C62AA58">
    <w:name w:val="E0B952C631F7455092A4F6BD8C62AA58"/>
    <w:rsid w:val="00886D8F"/>
    <w:rPr>
      <w:lang w:val="en-GB" w:eastAsia="en-GB"/>
    </w:rPr>
  </w:style>
  <w:style w:type="paragraph" w:customStyle="1" w:styleId="595580B581424888B49DE2A91D066618">
    <w:name w:val="595580B581424888B49DE2A91D066618"/>
    <w:rsid w:val="00886D8F"/>
    <w:rPr>
      <w:lang w:val="en-GB" w:eastAsia="en-GB"/>
    </w:rPr>
  </w:style>
  <w:style w:type="paragraph" w:customStyle="1" w:styleId="BB5BA561CEB24C7FB1FC943E5EB57963">
    <w:name w:val="BB5BA561CEB24C7FB1FC943E5EB57963"/>
    <w:rsid w:val="00886D8F"/>
    <w:rPr>
      <w:lang w:val="en-GB" w:eastAsia="en-GB"/>
    </w:rPr>
  </w:style>
  <w:style w:type="paragraph" w:customStyle="1" w:styleId="5CB9AB7CCF7D46B8ACFEAE2F3CD9F9C0">
    <w:name w:val="5CB9AB7CCF7D46B8ACFEAE2F3CD9F9C0"/>
    <w:rsid w:val="00886D8F"/>
    <w:rPr>
      <w:lang w:val="en-GB" w:eastAsia="en-GB"/>
    </w:rPr>
  </w:style>
  <w:style w:type="paragraph" w:customStyle="1" w:styleId="1AD1CB65B54B4D7AAFA9608597533A5F">
    <w:name w:val="1AD1CB65B54B4D7AAFA9608597533A5F"/>
    <w:rsid w:val="00886D8F"/>
    <w:rPr>
      <w:lang w:val="en-GB" w:eastAsia="en-GB"/>
    </w:rPr>
  </w:style>
  <w:style w:type="paragraph" w:customStyle="1" w:styleId="AEC65B5328BE45FAA7ECCEDAB4A3EF36">
    <w:name w:val="AEC65B5328BE45FAA7ECCEDAB4A3EF36"/>
    <w:rsid w:val="00886D8F"/>
    <w:rPr>
      <w:lang w:val="en-GB" w:eastAsia="en-GB"/>
    </w:rPr>
  </w:style>
  <w:style w:type="paragraph" w:customStyle="1" w:styleId="F98403B52A0F4BE3AB79A881C2F0A394">
    <w:name w:val="F98403B52A0F4BE3AB79A881C2F0A394"/>
    <w:rsid w:val="00886D8F"/>
    <w:rPr>
      <w:lang w:val="en-GB" w:eastAsia="en-GB"/>
    </w:rPr>
  </w:style>
  <w:style w:type="paragraph" w:customStyle="1" w:styleId="F7C3DC4DD1964D2FBC66FCABA457CCDC">
    <w:name w:val="F7C3DC4DD1964D2FBC66FCABA457CCDC"/>
    <w:rsid w:val="00886D8F"/>
    <w:rPr>
      <w:lang w:val="en-GB" w:eastAsia="en-GB"/>
    </w:rPr>
  </w:style>
  <w:style w:type="paragraph" w:customStyle="1" w:styleId="AEA7B2A436DF4FD4861AF9321CB4E15D">
    <w:name w:val="AEA7B2A436DF4FD4861AF9321CB4E15D"/>
    <w:rsid w:val="00886D8F"/>
    <w:rPr>
      <w:lang w:val="en-GB" w:eastAsia="en-GB"/>
    </w:rPr>
  </w:style>
  <w:style w:type="paragraph" w:customStyle="1" w:styleId="C1D0BC6A8AF14214A5386B20D18A0207">
    <w:name w:val="C1D0BC6A8AF14214A5386B20D18A0207"/>
    <w:rsid w:val="00886D8F"/>
    <w:rPr>
      <w:lang w:val="en-GB" w:eastAsia="en-GB"/>
    </w:rPr>
  </w:style>
  <w:style w:type="paragraph" w:customStyle="1" w:styleId="278B8F18E12044BF972C30AA64C754EE">
    <w:name w:val="278B8F18E12044BF972C30AA64C754EE"/>
    <w:rsid w:val="00886D8F"/>
    <w:rPr>
      <w:lang w:val="en-GB" w:eastAsia="en-GB"/>
    </w:rPr>
  </w:style>
  <w:style w:type="paragraph" w:customStyle="1" w:styleId="A684C8C6826D416395F6E48E81CB3CAD">
    <w:name w:val="A684C8C6826D416395F6E48E81CB3CAD"/>
    <w:rsid w:val="00886D8F"/>
    <w:rPr>
      <w:lang w:val="en-GB" w:eastAsia="en-GB"/>
    </w:rPr>
  </w:style>
  <w:style w:type="paragraph" w:customStyle="1" w:styleId="E03E5153561346359043326AB7EB78AB">
    <w:name w:val="E03E5153561346359043326AB7EB78AB"/>
    <w:rsid w:val="00886D8F"/>
    <w:rPr>
      <w:lang w:val="en-GB" w:eastAsia="en-GB"/>
    </w:rPr>
  </w:style>
  <w:style w:type="paragraph" w:customStyle="1" w:styleId="57E1402365E04D65AD7697E2A01B90FE">
    <w:name w:val="57E1402365E04D65AD7697E2A01B90FE"/>
    <w:rsid w:val="00886D8F"/>
    <w:rPr>
      <w:lang w:val="en-GB" w:eastAsia="en-GB"/>
    </w:rPr>
  </w:style>
  <w:style w:type="paragraph" w:customStyle="1" w:styleId="003E4FA3EFE84C06B72FD7D02ED8D93C">
    <w:name w:val="003E4FA3EFE84C06B72FD7D02ED8D93C"/>
    <w:rsid w:val="00886D8F"/>
    <w:rPr>
      <w:lang w:val="en-GB" w:eastAsia="en-GB"/>
    </w:rPr>
  </w:style>
  <w:style w:type="paragraph" w:customStyle="1" w:styleId="2000164DF6FD466991389A2647B96552">
    <w:name w:val="2000164DF6FD466991389A2647B96552"/>
    <w:rsid w:val="00886D8F"/>
    <w:rPr>
      <w:lang w:val="en-GB" w:eastAsia="en-GB"/>
    </w:rPr>
  </w:style>
  <w:style w:type="paragraph" w:customStyle="1" w:styleId="A6C3C3D7BA254D6F926C3D8F48CE244E">
    <w:name w:val="A6C3C3D7BA254D6F926C3D8F48CE244E"/>
    <w:rsid w:val="00886D8F"/>
    <w:rPr>
      <w:lang w:val="en-GB" w:eastAsia="en-GB"/>
    </w:rPr>
  </w:style>
  <w:style w:type="paragraph" w:customStyle="1" w:styleId="5D72774E5E9B4C6CA04D1076D90CFD73">
    <w:name w:val="5D72774E5E9B4C6CA04D1076D90CFD73"/>
    <w:rsid w:val="00886D8F"/>
    <w:rPr>
      <w:lang w:val="en-GB" w:eastAsia="en-GB"/>
    </w:rPr>
  </w:style>
  <w:style w:type="paragraph" w:customStyle="1" w:styleId="CD3C3727699848DA99B3E7F93BECE570">
    <w:name w:val="CD3C3727699848DA99B3E7F93BECE570"/>
    <w:rsid w:val="00886D8F"/>
    <w:rPr>
      <w:lang w:val="en-GB" w:eastAsia="en-GB"/>
    </w:rPr>
  </w:style>
  <w:style w:type="paragraph" w:customStyle="1" w:styleId="A957220C584242F7B32D81C3DA072A17">
    <w:name w:val="A957220C584242F7B32D81C3DA072A17"/>
    <w:rsid w:val="00886D8F"/>
    <w:rPr>
      <w:lang w:val="en-GB" w:eastAsia="en-GB"/>
    </w:rPr>
  </w:style>
  <w:style w:type="paragraph" w:customStyle="1" w:styleId="2E06C890DE944FBCB51AEC563F6C42C3">
    <w:name w:val="2E06C890DE944FBCB51AEC563F6C42C3"/>
    <w:rsid w:val="00886D8F"/>
    <w:rPr>
      <w:lang w:val="en-GB" w:eastAsia="en-GB"/>
    </w:rPr>
  </w:style>
  <w:style w:type="paragraph" w:customStyle="1" w:styleId="AAF83597F8AA4D129B9DA1D6AB912B10">
    <w:name w:val="AAF83597F8AA4D129B9DA1D6AB912B10"/>
    <w:rsid w:val="00886D8F"/>
    <w:rPr>
      <w:lang w:val="en-GB" w:eastAsia="en-GB"/>
    </w:rPr>
  </w:style>
  <w:style w:type="paragraph" w:customStyle="1" w:styleId="AB87C3A14C73460BBA820316E8D32732">
    <w:name w:val="AB87C3A14C73460BBA820316E8D32732"/>
    <w:rsid w:val="00886D8F"/>
    <w:rPr>
      <w:lang w:val="en-GB" w:eastAsia="en-GB"/>
    </w:rPr>
  </w:style>
  <w:style w:type="paragraph" w:customStyle="1" w:styleId="13FF38988D474899A64933F52E1664D3">
    <w:name w:val="13FF38988D474899A64933F52E1664D3"/>
    <w:rsid w:val="00886D8F"/>
    <w:rPr>
      <w:lang w:val="en-GB" w:eastAsia="en-GB"/>
    </w:rPr>
  </w:style>
  <w:style w:type="paragraph" w:customStyle="1" w:styleId="1B414A8A0DFD4E81BFA7E9F17D8E5419">
    <w:name w:val="1B414A8A0DFD4E81BFA7E9F17D8E5419"/>
    <w:rsid w:val="00886D8F"/>
    <w:rPr>
      <w:lang w:val="en-GB" w:eastAsia="en-GB"/>
    </w:rPr>
  </w:style>
  <w:style w:type="paragraph" w:customStyle="1" w:styleId="32969124A6F0474793CC81086A9C7535">
    <w:name w:val="32969124A6F0474793CC81086A9C7535"/>
    <w:rsid w:val="00886D8F"/>
    <w:rPr>
      <w:lang w:val="en-GB" w:eastAsia="en-GB"/>
    </w:rPr>
  </w:style>
  <w:style w:type="paragraph" w:customStyle="1" w:styleId="DD697A66A9EB4AF4994C9A14BBD64282">
    <w:name w:val="DD697A66A9EB4AF4994C9A14BBD64282"/>
    <w:rsid w:val="00886D8F"/>
    <w:rPr>
      <w:lang w:val="en-GB" w:eastAsia="en-GB"/>
    </w:rPr>
  </w:style>
  <w:style w:type="paragraph" w:customStyle="1" w:styleId="72500C819E184F66AC9936B6AAAB507F">
    <w:name w:val="72500C819E184F66AC9936B6AAAB507F"/>
    <w:rsid w:val="00886D8F"/>
    <w:rPr>
      <w:lang w:val="en-GB" w:eastAsia="en-GB"/>
    </w:rPr>
  </w:style>
  <w:style w:type="paragraph" w:customStyle="1" w:styleId="91D0946D455A4BD694BDC260D5548F46">
    <w:name w:val="91D0946D455A4BD694BDC260D5548F46"/>
    <w:rsid w:val="00886D8F"/>
    <w:rPr>
      <w:lang w:val="en-GB" w:eastAsia="en-GB"/>
    </w:rPr>
  </w:style>
  <w:style w:type="paragraph" w:customStyle="1" w:styleId="9D8A87C2E9214A52A185FD13F737D05B">
    <w:name w:val="9D8A87C2E9214A52A185FD13F737D05B"/>
    <w:rsid w:val="00886D8F"/>
    <w:rPr>
      <w:lang w:val="en-GB" w:eastAsia="en-GB"/>
    </w:rPr>
  </w:style>
  <w:style w:type="paragraph" w:customStyle="1" w:styleId="FAE34B8212C840E4BC00E3AFF461C0BF">
    <w:name w:val="FAE34B8212C840E4BC00E3AFF461C0BF"/>
    <w:rsid w:val="00886D8F"/>
    <w:rPr>
      <w:lang w:val="en-GB" w:eastAsia="en-GB"/>
    </w:rPr>
  </w:style>
  <w:style w:type="paragraph" w:customStyle="1" w:styleId="7F98ED99167D48948ABFE7460FC17830">
    <w:name w:val="7F98ED99167D48948ABFE7460FC17830"/>
    <w:rsid w:val="00886D8F"/>
    <w:rPr>
      <w:lang w:val="en-GB" w:eastAsia="en-GB"/>
    </w:rPr>
  </w:style>
  <w:style w:type="paragraph" w:customStyle="1" w:styleId="90B4BDCC80CA41F89F4C0C251D437C59">
    <w:name w:val="90B4BDCC80CA41F89F4C0C251D437C59"/>
    <w:rsid w:val="00886D8F"/>
    <w:rPr>
      <w:lang w:val="en-GB" w:eastAsia="en-GB"/>
    </w:rPr>
  </w:style>
  <w:style w:type="paragraph" w:customStyle="1" w:styleId="5235D43645C644E3B863AAF6D8AA36F7">
    <w:name w:val="5235D43645C644E3B863AAF6D8AA36F7"/>
    <w:rsid w:val="00886D8F"/>
    <w:rPr>
      <w:lang w:val="en-GB" w:eastAsia="en-GB"/>
    </w:rPr>
  </w:style>
  <w:style w:type="paragraph" w:customStyle="1" w:styleId="7324F744A97C4FF595213656FE991404">
    <w:name w:val="7324F744A97C4FF595213656FE991404"/>
    <w:rsid w:val="00886D8F"/>
    <w:rPr>
      <w:lang w:val="en-GB" w:eastAsia="en-GB"/>
    </w:rPr>
  </w:style>
  <w:style w:type="paragraph" w:customStyle="1" w:styleId="4D27AB5386924E52B7111E0AF63BDB19">
    <w:name w:val="4D27AB5386924E52B7111E0AF63BDB19"/>
    <w:rsid w:val="00886D8F"/>
    <w:rPr>
      <w:lang w:val="en-GB" w:eastAsia="en-GB"/>
    </w:rPr>
  </w:style>
  <w:style w:type="paragraph" w:customStyle="1" w:styleId="0BCB784B38C24096B08FFC56C92DF6C0">
    <w:name w:val="0BCB784B38C24096B08FFC56C92DF6C0"/>
    <w:rsid w:val="00886D8F"/>
    <w:rPr>
      <w:lang w:val="en-GB" w:eastAsia="en-GB"/>
    </w:rPr>
  </w:style>
  <w:style w:type="paragraph" w:customStyle="1" w:styleId="06FC1FD195AA4B29A6499019445430E0">
    <w:name w:val="06FC1FD195AA4B29A6499019445430E0"/>
    <w:rsid w:val="00886D8F"/>
    <w:rPr>
      <w:lang w:val="en-GB" w:eastAsia="en-GB"/>
    </w:rPr>
  </w:style>
  <w:style w:type="paragraph" w:customStyle="1" w:styleId="1985990E95664ED59FABD6F08273E1C8">
    <w:name w:val="1985990E95664ED59FABD6F08273E1C8"/>
    <w:rsid w:val="00886D8F"/>
    <w:rPr>
      <w:lang w:val="en-GB" w:eastAsia="en-GB"/>
    </w:rPr>
  </w:style>
  <w:style w:type="paragraph" w:customStyle="1" w:styleId="3B26D560DDC94727B7DB9E62D1C265D0">
    <w:name w:val="3B26D560DDC94727B7DB9E62D1C265D0"/>
    <w:rsid w:val="00886D8F"/>
    <w:rPr>
      <w:lang w:val="en-GB" w:eastAsia="en-GB"/>
    </w:rPr>
  </w:style>
  <w:style w:type="paragraph" w:customStyle="1" w:styleId="9E9584CEFD97492B9F03205FCB87A794">
    <w:name w:val="9E9584CEFD97492B9F03205FCB87A794"/>
    <w:rsid w:val="00886D8F"/>
    <w:rPr>
      <w:lang w:val="en-GB" w:eastAsia="en-GB"/>
    </w:rPr>
  </w:style>
  <w:style w:type="paragraph" w:customStyle="1" w:styleId="9C17FFD4BD554AED9C0450DBEDBF280E">
    <w:name w:val="9C17FFD4BD554AED9C0450DBEDBF280E"/>
    <w:rsid w:val="00886D8F"/>
    <w:rPr>
      <w:lang w:val="en-GB" w:eastAsia="en-GB"/>
    </w:rPr>
  </w:style>
  <w:style w:type="paragraph" w:customStyle="1" w:styleId="668A8D9104B74293B5F5BC9F95B8A176">
    <w:name w:val="668A8D9104B74293B5F5BC9F95B8A176"/>
    <w:rsid w:val="00886D8F"/>
    <w:rPr>
      <w:lang w:val="en-GB" w:eastAsia="en-GB"/>
    </w:rPr>
  </w:style>
  <w:style w:type="paragraph" w:customStyle="1" w:styleId="F59437E13ACB4A6795ACF0DAB3DDB6F2">
    <w:name w:val="F59437E13ACB4A6795ACF0DAB3DDB6F2"/>
    <w:rsid w:val="00886D8F"/>
    <w:rPr>
      <w:lang w:val="en-GB" w:eastAsia="en-GB"/>
    </w:rPr>
  </w:style>
  <w:style w:type="paragraph" w:customStyle="1" w:styleId="FBE14FBD33A84D1B94A13325DC7004B6">
    <w:name w:val="FBE14FBD33A84D1B94A13325DC7004B6"/>
    <w:rsid w:val="00886D8F"/>
    <w:rPr>
      <w:lang w:val="en-GB" w:eastAsia="en-GB"/>
    </w:rPr>
  </w:style>
  <w:style w:type="paragraph" w:customStyle="1" w:styleId="30BCF877DD2042378289F23AE239ADB2">
    <w:name w:val="30BCF877DD2042378289F23AE239ADB2"/>
    <w:rsid w:val="00886D8F"/>
    <w:rPr>
      <w:lang w:val="en-GB" w:eastAsia="en-GB"/>
    </w:rPr>
  </w:style>
  <w:style w:type="paragraph" w:customStyle="1" w:styleId="2CB1571DCE3A4BBB925851307229ECF0">
    <w:name w:val="2CB1571DCE3A4BBB925851307229ECF0"/>
    <w:rsid w:val="00886D8F"/>
    <w:rPr>
      <w:lang w:val="en-GB" w:eastAsia="en-GB"/>
    </w:rPr>
  </w:style>
  <w:style w:type="paragraph" w:customStyle="1" w:styleId="DD8170C6337B40379618D97C0408091F">
    <w:name w:val="DD8170C6337B40379618D97C0408091F"/>
    <w:rsid w:val="00886D8F"/>
    <w:rPr>
      <w:lang w:val="en-GB" w:eastAsia="en-GB"/>
    </w:rPr>
  </w:style>
  <w:style w:type="paragraph" w:customStyle="1" w:styleId="884D1DEE3C9D413CB670C9FCEE6BBB30">
    <w:name w:val="884D1DEE3C9D413CB670C9FCEE6BBB30"/>
    <w:rsid w:val="00886D8F"/>
    <w:rPr>
      <w:lang w:val="en-GB" w:eastAsia="en-GB"/>
    </w:rPr>
  </w:style>
  <w:style w:type="paragraph" w:customStyle="1" w:styleId="7CEB63080B9541BB961771A42ADA3739">
    <w:name w:val="7CEB63080B9541BB961771A42ADA3739"/>
    <w:rsid w:val="00886D8F"/>
    <w:rPr>
      <w:lang w:val="en-GB" w:eastAsia="en-GB"/>
    </w:rPr>
  </w:style>
  <w:style w:type="paragraph" w:customStyle="1" w:styleId="820A72ABA4BF4267923CCC032F7A6513">
    <w:name w:val="820A72ABA4BF4267923CCC032F7A6513"/>
    <w:rsid w:val="00886D8F"/>
    <w:rPr>
      <w:lang w:val="en-GB" w:eastAsia="en-GB"/>
    </w:rPr>
  </w:style>
  <w:style w:type="paragraph" w:customStyle="1" w:styleId="BF1A221B7489446F8BD56E08F591C38A">
    <w:name w:val="BF1A221B7489446F8BD56E08F591C38A"/>
    <w:rsid w:val="00886D8F"/>
    <w:rPr>
      <w:lang w:val="en-GB" w:eastAsia="en-GB"/>
    </w:rPr>
  </w:style>
  <w:style w:type="paragraph" w:customStyle="1" w:styleId="3DBB22A073AC42048F09EEBF9DA7AF24">
    <w:name w:val="3DBB22A073AC42048F09EEBF9DA7AF24"/>
    <w:rsid w:val="00886D8F"/>
    <w:rPr>
      <w:lang w:val="en-GB" w:eastAsia="en-GB"/>
    </w:rPr>
  </w:style>
  <w:style w:type="paragraph" w:customStyle="1" w:styleId="33BC512D6BC0413D90C86CA7E1B3EC7B">
    <w:name w:val="33BC512D6BC0413D90C86CA7E1B3EC7B"/>
    <w:rsid w:val="00886D8F"/>
    <w:rPr>
      <w:lang w:val="en-GB" w:eastAsia="en-GB"/>
    </w:rPr>
  </w:style>
  <w:style w:type="paragraph" w:customStyle="1" w:styleId="6576CBEF30BC4B5F81ACF60B98BF1E2C">
    <w:name w:val="6576CBEF30BC4B5F81ACF60B98BF1E2C"/>
    <w:rsid w:val="00886D8F"/>
    <w:rPr>
      <w:lang w:val="en-GB" w:eastAsia="en-GB"/>
    </w:rPr>
  </w:style>
  <w:style w:type="paragraph" w:customStyle="1" w:styleId="F66F0BC3A5634D7AAB4958F8602D48CA">
    <w:name w:val="F66F0BC3A5634D7AAB4958F8602D48CA"/>
    <w:rsid w:val="00886D8F"/>
    <w:rPr>
      <w:lang w:val="en-GB" w:eastAsia="en-GB"/>
    </w:rPr>
  </w:style>
  <w:style w:type="paragraph" w:customStyle="1" w:styleId="414B2B69DD00456C9FA7F25E129F2C9B">
    <w:name w:val="414B2B69DD00456C9FA7F25E129F2C9B"/>
    <w:rsid w:val="00886D8F"/>
    <w:rPr>
      <w:lang w:val="en-GB" w:eastAsia="en-GB"/>
    </w:rPr>
  </w:style>
  <w:style w:type="paragraph" w:customStyle="1" w:styleId="3B104954D90B468CB21CC366C97D1D4D">
    <w:name w:val="3B104954D90B468CB21CC366C97D1D4D"/>
    <w:rsid w:val="00886D8F"/>
    <w:rPr>
      <w:lang w:val="en-GB" w:eastAsia="en-GB"/>
    </w:rPr>
  </w:style>
  <w:style w:type="paragraph" w:customStyle="1" w:styleId="C5C2195302E34F07A5AD6C7B60618CB5">
    <w:name w:val="C5C2195302E34F07A5AD6C7B60618CB5"/>
    <w:rsid w:val="00886D8F"/>
    <w:rPr>
      <w:lang w:val="en-GB" w:eastAsia="en-GB"/>
    </w:rPr>
  </w:style>
  <w:style w:type="paragraph" w:customStyle="1" w:styleId="6E8D2CD8CB364890893651D23DE5DB24">
    <w:name w:val="6E8D2CD8CB364890893651D23DE5DB24"/>
    <w:rsid w:val="00886D8F"/>
    <w:rPr>
      <w:lang w:val="en-GB" w:eastAsia="en-GB"/>
    </w:rPr>
  </w:style>
  <w:style w:type="paragraph" w:customStyle="1" w:styleId="A0C21A7ED245416AB820CB6A91430DDE">
    <w:name w:val="A0C21A7ED245416AB820CB6A91430DDE"/>
    <w:rsid w:val="00886D8F"/>
    <w:rPr>
      <w:lang w:val="en-GB" w:eastAsia="en-GB"/>
    </w:rPr>
  </w:style>
  <w:style w:type="paragraph" w:customStyle="1" w:styleId="4E90F6B769014EA991BDD61F6A6645EF">
    <w:name w:val="4E90F6B769014EA991BDD61F6A6645EF"/>
    <w:rsid w:val="00886D8F"/>
    <w:rPr>
      <w:lang w:val="en-GB" w:eastAsia="en-GB"/>
    </w:rPr>
  </w:style>
  <w:style w:type="paragraph" w:customStyle="1" w:styleId="C8CA4BFCB1E44C27A108B101F9335BE3">
    <w:name w:val="C8CA4BFCB1E44C27A108B101F9335BE3"/>
    <w:rsid w:val="00886D8F"/>
    <w:rPr>
      <w:lang w:val="en-GB" w:eastAsia="en-GB"/>
    </w:rPr>
  </w:style>
  <w:style w:type="paragraph" w:customStyle="1" w:styleId="6BC28DC1B6554D0BB88EB755E4A57710">
    <w:name w:val="6BC28DC1B6554D0BB88EB755E4A57710"/>
    <w:rsid w:val="00886D8F"/>
    <w:rPr>
      <w:lang w:val="en-GB" w:eastAsia="en-GB"/>
    </w:rPr>
  </w:style>
  <w:style w:type="paragraph" w:customStyle="1" w:styleId="884B84009EEE4F57995228F2A02A47DD">
    <w:name w:val="884B84009EEE4F57995228F2A02A47DD"/>
    <w:rsid w:val="00886D8F"/>
    <w:rPr>
      <w:lang w:val="en-GB" w:eastAsia="en-GB"/>
    </w:rPr>
  </w:style>
  <w:style w:type="paragraph" w:customStyle="1" w:styleId="382E3380F98149E8B7A66A56B595BB65">
    <w:name w:val="382E3380F98149E8B7A66A56B595BB65"/>
    <w:rsid w:val="00886D8F"/>
    <w:rPr>
      <w:lang w:val="en-GB" w:eastAsia="en-GB"/>
    </w:rPr>
  </w:style>
  <w:style w:type="paragraph" w:customStyle="1" w:styleId="2A5B88ED287E48E08A94AB2872691658">
    <w:name w:val="2A5B88ED287E48E08A94AB2872691658"/>
    <w:rsid w:val="00886D8F"/>
    <w:rPr>
      <w:lang w:val="en-GB" w:eastAsia="en-GB"/>
    </w:rPr>
  </w:style>
  <w:style w:type="paragraph" w:customStyle="1" w:styleId="28BF0CB2F2F2475D9324CC8E14533B36">
    <w:name w:val="28BF0CB2F2F2475D9324CC8E14533B36"/>
    <w:rsid w:val="00886D8F"/>
    <w:rPr>
      <w:lang w:val="en-GB" w:eastAsia="en-GB"/>
    </w:rPr>
  </w:style>
  <w:style w:type="paragraph" w:customStyle="1" w:styleId="77A0FC5F219F4872B16F0DFD3853C26C">
    <w:name w:val="77A0FC5F219F4872B16F0DFD3853C26C"/>
    <w:rsid w:val="00886D8F"/>
    <w:rPr>
      <w:lang w:val="en-GB" w:eastAsia="en-GB"/>
    </w:rPr>
  </w:style>
  <w:style w:type="paragraph" w:customStyle="1" w:styleId="438C26C10CB5483984345A2BD2AD145D">
    <w:name w:val="438C26C10CB5483984345A2BD2AD145D"/>
    <w:rsid w:val="00886D8F"/>
    <w:rPr>
      <w:lang w:val="en-GB" w:eastAsia="en-GB"/>
    </w:rPr>
  </w:style>
  <w:style w:type="paragraph" w:customStyle="1" w:styleId="6E873A68BBA941439AF3D78AAFC6FF99">
    <w:name w:val="6E873A68BBA941439AF3D78AAFC6FF99"/>
    <w:rsid w:val="00886D8F"/>
    <w:rPr>
      <w:lang w:val="en-GB" w:eastAsia="en-GB"/>
    </w:rPr>
  </w:style>
  <w:style w:type="paragraph" w:customStyle="1" w:styleId="25A9D465AA5543FF8029B9FD4A6DAADD">
    <w:name w:val="25A9D465AA5543FF8029B9FD4A6DAADD"/>
    <w:rsid w:val="00886D8F"/>
    <w:rPr>
      <w:lang w:val="en-GB" w:eastAsia="en-GB"/>
    </w:rPr>
  </w:style>
  <w:style w:type="paragraph" w:customStyle="1" w:styleId="06D4A127A9694E7EBAC491E02DBA9996">
    <w:name w:val="06D4A127A9694E7EBAC491E02DBA9996"/>
    <w:rsid w:val="00886D8F"/>
    <w:rPr>
      <w:lang w:val="en-GB" w:eastAsia="en-GB"/>
    </w:rPr>
  </w:style>
  <w:style w:type="paragraph" w:customStyle="1" w:styleId="8A32278656F541A89F10E1DC5668A20D">
    <w:name w:val="8A32278656F541A89F10E1DC5668A20D"/>
    <w:rsid w:val="00886D8F"/>
    <w:rPr>
      <w:lang w:val="en-GB" w:eastAsia="en-GB"/>
    </w:rPr>
  </w:style>
  <w:style w:type="paragraph" w:customStyle="1" w:styleId="6B9451E3EB0B42AB92F0C4C9203C90D8">
    <w:name w:val="6B9451E3EB0B42AB92F0C4C9203C90D8"/>
    <w:rsid w:val="00886D8F"/>
    <w:rPr>
      <w:lang w:val="en-GB" w:eastAsia="en-GB"/>
    </w:rPr>
  </w:style>
  <w:style w:type="paragraph" w:customStyle="1" w:styleId="3B26A932A334442295185168F742961D">
    <w:name w:val="3B26A932A334442295185168F742961D"/>
    <w:rsid w:val="00886D8F"/>
    <w:rPr>
      <w:lang w:val="en-GB" w:eastAsia="en-GB"/>
    </w:rPr>
  </w:style>
  <w:style w:type="paragraph" w:customStyle="1" w:styleId="735E76ED1EED4BB1BAB001386F5645F4">
    <w:name w:val="735E76ED1EED4BB1BAB001386F5645F4"/>
    <w:rsid w:val="00886D8F"/>
    <w:rPr>
      <w:lang w:val="en-GB" w:eastAsia="en-GB"/>
    </w:rPr>
  </w:style>
  <w:style w:type="paragraph" w:customStyle="1" w:styleId="FC12A1748795426CB27698517D1C20BE">
    <w:name w:val="FC12A1748795426CB27698517D1C20BE"/>
    <w:rsid w:val="00886D8F"/>
    <w:rPr>
      <w:lang w:val="en-GB" w:eastAsia="en-GB"/>
    </w:rPr>
  </w:style>
  <w:style w:type="paragraph" w:customStyle="1" w:styleId="920D09CA5E9E4DBEBFBBE4C928E64A75">
    <w:name w:val="920D09CA5E9E4DBEBFBBE4C928E64A75"/>
    <w:rsid w:val="00886D8F"/>
    <w:rPr>
      <w:lang w:val="en-GB" w:eastAsia="en-GB"/>
    </w:rPr>
  </w:style>
  <w:style w:type="paragraph" w:customStyle="1" w:styleId="BCF428C9EA6D413B97CFC979534E91AB">
    <w:name w:val="BCF428C9EA6D413B97CFC979534E91AB"/>
    <w:rsid w:val="00886D8F"/>
    <w:rPr>
      <w:lang w:val="en-GB" w:eastAsia="en-GB"/>
    </w:rPr>
  </w:style>
  <w:style w:type="paragraph" w:customStyle="1" w:styleId="951A1C5EB0C74E968614A9E21FE1F6C8">
    <w:name w:val="951A1C5EB0C74E968614A9E21FE1F6C8"/>
    <w:rsid w:val="00886D8F"/>
    <w:rPr>
      <w:lang w:val="en-GB" w:eastAsia="en-GB"/>
    </w:rPr>
  </w:style>
  <w:style w:type="paragraph" w:customStyle="1" w:styleId="6CFB4A5BF2844C9D923384A256F2674F">
    <w:name w:val="6CFB4A5BF2844C9D923384A256F2674F"/>
    <w:rsid w:val="00886D8F"/>
    <w:rPr>
      <w:lang w:val="en-GB" w:eastAsia="en-GB"/>
    </w:rPr>
  </w:style>
  <w:style w:type="paragraph" w:customStyle="1" w:styleId="51842095678342AEAD5B7B3FA7E1018D">
    <w:name w:val="51842095678342AEAD5B7B3FA7E1018D"/>
    <w:rsid w:val="00886D8F"/>
    <w:rPr>
      <w:lang w:val="en-GB" w:eastAsia="en-GB"/>
    </w:rPr>
  </w:style>
  <w:style w:type="paragraph" w:customStyle="1" w:styleId="18BC445287014E86866338134E9D3E03">
    <w:name w:val="18BC445287014E86866338134E9D3E03"/>
    <w:rsid w:val="00886D8F"/>
    <w:rPr>
      <w:lang w:val="en-GB" w:eastAsia="en-GB"/>
    </w:rPr>
  </w:style>
  <w:style w:type="paragraph" w:customStyle="1" w:styleId="26B326A98E02471CB6256763A83A5A84">
    <w:name w:val="26B326A98E02471CB6256763A83A5A84"/>
    <w:rsid w:val="00886D8F"/>
    <w:rPr>
      <w:lang w:val="en-GB" w:eastAsia="en-GB"/>
    </w:rPr>
  </w:style>
  <w:style w:type="paragraph" w:customStyle="1" w:styleId="CB681B42D6464748A4FC4E78E852AC88">
    <w:name w:val="CB681B42D6464748A4FC4E78E852AC88"/>
    <w:rsid w:val="00886D8F"/>
    <w:rPr>
      <w:lang w:val="en-GB" w:eastAsia="en-GB"/>
    </w:rPr>
  </w:style>
  <w:style w:type="paragraph" w:customStyle="1" w:styleId="A192F8B3F9084797BE8B8DD05A99E321">
    <w:name w:val="A192F8B3F9084797BE8B8DD05A99E321"/>
    <w:rsid w:val="00886D8F"/>
    <w:rPr>
      <w:lang w:val="en-GB" w:eastAsia="en-GB"/>
    </w:rPr>
  </w:style>
  <w:style w:type="paragraph" w:customStyle="1" w:styleId="C5F2439B245E4AEDA9A20C73FA950E6E">
    <w:name w:val="C5F2439B245E4AEDA9A20C73FA950E6E"/>
    <w:rsid w:val="00886D8F"/>
    <w:rPr>
      <w:lang w:val="en-GB" w:eastAsia="en-GB"/>
    </w:rPr>
  </w:style>
  <w:style w:type="paragraph" w:customStyle="1" w:styleId="5710F4F38260434087EDC85E3C8F3AB7">
    <w:name w:val="5710F4F38260434087EDC85E3C8F3AB7"/>
    <w:rsid w:val="00886D8F"/>
    <w:rPr>
      <w:lang w:val="en-GB" w:eastAsia="en-GB"/>
    </w:rPr>
  </w:style>
  <w:style w:type="paragraph" w:customStyle="1" w:styleId="98B4B1574C6E4977B692C377C59E14EE">
    <w:name w:val="98B4B1574C6E4977B692C377C59E14EE"/>
    <w:rsid w:val="00886D8F"/>
    <w:rPr>
      <w:lang w:val="en-GB" w:eastAsia="en-GB"/>
    </w:rPr>
  </w:style>
  <w:style w:type="paragraph" w:customStyle="1" w:styleId="CE61DB80F3E241928A31F64C78AF59A2">
    <w:name w:val="CE61DB80F3E241928A31F64C78AF59A2"/>
    <w:rsid w:val="00886D8F"/>
    <w:rPr>
      <w:lang w:val="en-GB" w:eastAsia="en-GB"/>
    </w:rPr>
  </w:style>
  <w:style w:type="paragraph" w:customStyle="1" w:styleId="E4A288FFE63E4193882EEF73D7E78495">
    <w:name w:val="E4A288FFE63E4193882EEF73D7E78495"/>
    <w:rsid w:val="00886D8F"/>
    <w:rPr>
      <w:lang w:val="en-GB" w:eastAsia="en-GB"/>
    </w:rPr>
  </w:style>
  <w:style w:type="paragraph" w:customStyle="1" w:styleId="2874E1039290434AA3669724D3CF78E7">
    <w:name w:val="2874E1039290434AA3669724D3CF78E7"/>
    <w:rsid w:val="00886D8F"/>
    <w:rPr>
      <w:lang w:val="en-GB" w:eastAsia="en-GB"/>
    </w:rPr>
  </w:style>
  <w:style w:type="paragraph" w:customStyle="1" w:styleId="51999962FC9B4AED8B99E39DAD7A96D5">
    <w:name w:val="51999962FC9B4AED8B99E39DAD7A96D5"/>
    <w:rsid w:val="00886D8F"/>
    <w:rPr>
      <w:lang w:val="en-GB" w:eastAsia="en-GB"/>
    </w:rPr>
  </w:style>
  <w:style w:type="paragraph" w:customStyle="1" w:styleId="8EA03641C0C34F609992C174EE5D5209">
    <w:name w:val="8EA03641C0C34F609992C174EE5D5209"/>
    <w:rsid w:val="00886D8F"/>
    <w:rPr>
      <w:lang w:val="en-GB" w:eastAsia="en-GB"/>
    </w:rPr>
  </w:style>
  <w:style w:type="paragraph" w:customStyle="1" w:styleId="81A29195FA454659BD43C081F54E3634">
    <w:name w:val="81A29195FA454659BD43C081F54E3634"/>
    <w:rsid w:val="00886D8F"/>
    <w:rPr>
      <w:lang w:val="en-GB" w:eastAsia="en-GB"/>
    </w:rPr>
  </w:style>
  <w:style w:type="paragraph" w:customStyle="1" w:styleId="3436B41DEF1445579F8D1C750AB0ABE4">
    <w:name w:val="3436B41DEF1445579F8D1C750AB0ABE4"/>
    <w:rsid w:val="00886D8F"/>
    <w:rPr>
      <w:lang w:val="en-GB" w:eastAsia="en-GB"/>
    </w:rPr>
  </w:style>
  <w:style w:type="paragraph" w:customStyle="1" w:styleId="DBEC863252A4416A84962ABEFFDDC65F">
    <w:name w:val="DBEC863252A4416A84962ABEFFDDC65F"/>
    <w:rsid w:val="00886D8F"/>
    <w:rPr>
      <w:lang w:val="en-GB" w:eastAsia="en-GB"/>
    </w:rPr>
  </w:style>
  <w:style w:type="paragraph" w:customStyle="1" w:styleId="1417F12291D4425D86E67544F135747F">
    <w:name w:val="1417F12291D4425D86E67544F135747F"/>
    <w:rsid w:val="00886D8F"/>
    <w:rPr>
      <w:lang w:val="en-GB" w:eastAsia="en-GB"/>
    </w:rPr>
  </w:style>
  <w:style w:type="paragraph" w:customStyle="1" w:styleId="B75B200F836E4F3782253CC07FE451B1">
    <w:name w:val="B75B200F836E4F3782253CC07FE451B1"/>
    <w:rsid w:val="00886D8F"/>
    <w:rPr>
      <w:lang w:val="en-GB" w:eastAsia="en-GB"/>
    </w:rPr>
  </w:style>
  <w:style w:type="paragraph" w:customStyle="1" w:styleId="4F06301D3C654E4C96349ACE7C1658A2">
    <w:name w:val="4F06301D3C654E4C96349ACE7C1658A2"/>
    <w:rsid w:val="00886D8F"/>
    <w:rPr>
      <w:lang w:val="en-GB" w:eastAsia="en-GB"/>
    </w:rPr>
  </w:style>
  <w:style w:type="paragraph" w:customStyle="1" w:styleId="9FA6967EA49A4D5C87F0DD354A8ECF7D">
    <w:name w:val="9FA6967EA49A4D5C87F0DD354A8ECF7D"/>
    <w:rsid w:val="00886D8F"/>
    <w:rPr>
      <w:lang w:val="en-GB" w:eastAsia="en-GB"/>
    </w:rPr>
  </w:style>
  <w:style w:type="paragraph" w:customStyle="1" w:styleId="1D482CDB76A74DBE96B1141998984775">
    <w:name w:val="1D482CDB76A74DBE96B1141998984775"/>
    <w:rsid w:val="00886D8F"/>
    <w:rPr>
      <w:lang w:val="en-GB" w:eastAsia="en-GB"/>
    </w:rPr>
  </w:style>
  <w:style w:type="paragraph" w:customStyle="1" w:styleId="C8C6359D2B1048708C55BA92BAA1AE0C">
    <w:name w:val="C8C6359D2B1048708C55BA92BAA1AE0C"/>
    <w:rsid w:val="00886D8F"/>
    <w:rPr>
      <w:lang w:val="en-GB" w:eastAsia="en-GB"/>
    </w:rPr>
  </w:style>
  <w:style w:type="paragraph" w:customStyle="1" w:styleId="658B9685FAD34E0EA81AA8E6928695E9">
    <w:name w:val="658B9685FAD34E0EA81AA8E6928695E9"/>
    <w:rsid w:val="00886D8F"/>
    <w:rPr>
      <w:lang w:val="en-GB" w:eastAsia="en-GB"/>
    </w:rPr>
  </w:style>
  <w:style w:type="paragraph" w:customStyle="1" w:styleId="F7DF90525C6541E9904224B52D84A30D">
    <w:name w:val="F7DF90525C6541E9904224B52D84A30D"/>
    <w:rsid w:val="00886D8F"/>
    <w:rPr>
      <w:lang w:val="en-GB" w:eastAsia="en-GB"/>
    </w:rPr>
  </w:style>
  <w:style w:type="paragraph" w:customStyle="1" w:styleId="9AEBF3D4707B423BB2C4AFE1B7433147">
    <w:name w:val="9AEBF3D4707B423BB2C4AFE1B7433147"/>
    <w:rsid w:val="00886D8F"/>
    <w:rPr>
      <w:lang w:val="en-GB" w:eastAsia="en-GB"/>
    </w:rPr>
  </w:style>
  <w:style w:type="paragraph" w:customStyle="1" w:styleId="4B991D1DC4334716A1EA8AA1FAE56EAB">
    <w:name w:val="4B991D1DC4334716A1EA8AA1FAE56EAB"/>
    <w:rsid w:val="00886D8F"/>
    <w:rPr>
      <w:lang w:val="en-GB" w:eastAsia="en-GB"/>
    </w:rPr>
  </w:style>
  <w:style w:type="paragraph" w:customStyle="1" w:styleId="BBA6765BC4D7406FAE789D0D6B0AA22E">
    <w:name w:val="BBA6765BC4D7406FAE789D0D6B0AA22E"/>
    <w:rsid w:val="00886D8F"/>
    <w:rPr>
      <w:lang w:val="en-GB" w:eastAsia="en-GB"/>
    </w:rPr>
  </w:style>
  <w:style w:type="paragraph" w:customStyle="1" w:styleId="462FE119D8AE44EA820ADF855320D887">
    <w:name w:val="462FE119D8AE44EA820ADF855320D887"/>
    <w:rsid w:val="00886D8F"/>
    <w:rPr>
      <w:lang w:val="en-GB" w:eastAsia="en-GB"/>
    </w:rPr>
  </w:style>
  <w:style w:type="paragraph" w:customStyle="1" w:styleId="EB19F4D7D60E4451B2D937438528FC72">
    <w:name w:val="EB19F4D7D60E4451B2D937438528FC72"/>
    <w:rsid w:val="00886D8F"/>
    <w:rPr>
      <w:lang w:val="en-GB" w:eastAsia="en-GB"/>
    </w:rPr>
  </w:style>
  <w:style w:type="paragraph" w:customStyle="1" w:styleId="0AB938D3EA144689852F3235546A1644">
    <w:name w:val="0AB938D3EA144689852F3235546A1644"/>
    <w:rsid w:val="00886D8F"/>
    <w:rPr>
      <w:lang w:val="en-GB" w:eastAsia="en-GB"/>
    </w:rPr>
  </w:style>
  <w:style w:type="paragraph" w:customStyle="1" w:styleId="80D296BBC11C487EBA1B2F608E56130B">
    <w:name w:val="80D296BBC11C487EBA1B2F608E56130B"/>
    <w:rsid w:val="00886D8F"/>
    <w:rPr>
      <w:lang w:val="en-GB" w:eastAsia="en-GB"/>
    </w:rPr>
  </w:style>
  <w:style w:type="paragraph" w:customStyle="1" w:styleId="A7F056889C6A4333BA68A9D3ED0D7DFA">
    <w:name w:val="A7F056889C6A4333BA68A9D3ED0D7DFA"/>
    <w:rsid w:val="00886D8F"/>
    <w:rPr>
      <w:lang w:val="en-GB" w:eastAsia="en-GB"/>
    </w:rPr>
  </w:style>
  <w:style w:type="paragraph" w:customStyle="1" w:styleId="AD15936F80E94C83BDA8E0B37148473A">
    <w:name w:val="AD15936F80E94C83BDA8E0B37148473A"/>
    <w:rsid w:val="00886D8F"/>
    <w:rPr>
      <w:lang w:val="en-GB" w:eastAsia="en-GB"/>
    </w:rPr>
  </w:style>
  <w:style w:type="paragraph" w:customStyle="1" w:styleId="043F837A063F41AA907231A9EA552ADA">
    <w:name w:val="043F837A063F41AA907231A9EA552ADA"/>
    <w:rsid w:val="00886D8F"/>
    <w:rPr>
      <w:lang w:val="en-GB" w:eastAsia="en-GB"/>
    </w:rPr>
  </w:style>
  <w:style w:type="paragraph" w:customStyle="1" w:styleId="E0712BA3276745BEAF50A2D3DA0432A4">
    <w:name w:val="E0712BA3276745BEAF50A2D3DA0432A4"/>
    <w:rsid w:val="00886D8F"/>
    <w:rPr>
      <w:lang w:val="en-GB" w:eastAsia="en-GB"/>
    </w:rPr>
  </w:style>
  <w:style w:type="paragraph" w:customStyle="1" w:styleId="82C31733C00249A0A3997952DCDBDFDB">
    <w:name w:val="82C31733C00249A0A3997952DCDBDFDB"/>
    <w:rsid w:val="00886D8F"/>
    <w:rPr>
      <w:lang w:val="en-GB" w:eastAsia="en-GB"/>
    </w:rPr>
  </w:style>
  <w:style w:type="paragraph" w:customStyle="1" w:styleId="2B02D51A38634ED7933A37DBE1F77FC7">
    <w:name w:val="2B02D51A38634ED7933A37DBE1F77FC7"/>
    <w:rsid w:val="00886D8F"/>
    <w:rPr>
      <w:lang w:val="en-GB" w:eastAsia="en-GB"/>
    </w:rPr>
  </w:style>
  <w:style w:type="paragraph" w:customStyle="1" w:styleId="8A69C20247194811AF1B3F525897620B">
    <w:name w:val="8A69C20247194811AF1B3F525897620B"/>
    <w:rsid w:val="00886D8F"/>
    <w:rPr>
      <w:lang w:val="en-GB" w:eastAsia="en-GB"/>
    </w:rPr>
  </w:style>
  <w:style w:type="paragraph" w:customStyle="1" w:styleId="E3D73DAB72FF46E5B44ED1607C95BF69">
    <w:name w:val="E3D73DAB72FF46E5B44ED1607C95BF69"/>
    <w:rsid w:val="00886D8F"/>
    <w:rPr>
      <w:lang w:val="en-GB" w:eastAsia="en-GB"/>
    </w:rPr>
  </w:style>
  <w:style w:type="paragraph" w:customStyle="1" w:styleId="F057B30DDCDD476AA70544CAB950D808">
    <w:name w:val="F057B30DDCDD476AA70544CAB950D808"/>
    <w:rsid w:val="00886D8F"/>
    <w:rPr>
      <w:lang w:val="en-GB" w:eastAsia="en-GB"/>
    </w:rPr>
  </w:style>
  <w:style w:type="paragraph" w:customStyle="1" w:styleId="2AFAF2C05B334F8C91C40EDEC1BEBA3E">
    <w:name w:val="2AFAF2C05B334F8C91C40EDEC1BEBA3E"/>
    <w:rsid w:val="00886D8F"/>
    <w:rPr>
      <w:lang w:val="en-GB" w:eastAsia="en-GB"/>
    </w:rPr>
  </w:style>
  <w:style w:type="paragraph" w:customStyle="1" w:styleId="1A270F946B95426A891E7DA445F1683F">
    <w:name w:val="1A270F946B95426A891E7DA445F1683F"/>
    <w:rsid w:val="00886D8F"/>
    <w:rPr>
      <w:lang w:val="en-GB" w:eastAsia="en-GB"/>
    </w:rPr>
  </w:style>
  <w:style w:type="paragraph" w:customStyle="1" w:styleId="199C2A667DAD4674B15A41FAB079E87E">
    <w:name w:val="199C2A667DAD4674B15A41FAB079E87E"/>
    <w:rsid w:val="00886D8F"/>
    <w:rPr>
      <w:lang w:val="en-GB" w:eastAsia="en-GB"/>
    </w:rPr>
  </w:style>
  <w:style w:type="paragraph" w:customStyle="1" w:styleId="6A99FFC9AE644BBEBFB7213C2532D8EE">
    <w:name w:val="6A99FFC9AE644BBEBFB7213C2532D8EE"/>
    <w:rsid w:val="00886D8F"/>
    <w:rPr>
      <w:lang w:val="en-GB" w:eastAsia="en-GB"/>
    </w:rPr>
  </w:style>
  <w:style w:type="paragraph" w:customStyle="1" w:styleId="48E4351F21684F02BE3FCBF3EF7ED28C">
    <w:name w:val="48E4351F21684F02BE3FCBF3EF7ED28C"/>
    <w:rsid w:val="00886D8F"/>
    <w:rPr>
      <w:lang w:val="en-GB" w:eastAsia="en-GB"/>
    </w:rPr>
  </w:style>
  <w:style w:type="paragraph" w:customStyle="1" w:styleId="6670F74730BC4432B26B922F336002C2">
    <w:name w:val="6670F74730BC4432B26B922F336002C2"/>
    <w:rsid w:val="00886D8F"/>
    <w:rPr>
      <w:lang w:val="en-GB" w:eastAsia="en-GB"/>
    </w:rPr>
  </w:style>
  <w:style w:type="paragraph" w:customStyle="1" w:styleId="1B65EEF4C8A14642BDF968517CEE8CDE">
    <w:name w:val="1B65EEF4C8A14642BDF968517CEE8CDE"/>
    <w:rsid w:val="00886D8F"/>
    <w:rPr>
      <w:lang w:val="en-GB" w:eastAsia="en-GB"/>
    </w:rPr>
  </w:style>
  <w:style w:type="paragraph" w:customStyle="1" w:styleId="1E04AFAB14D64BF0A1AA7EDD8E9F5E19">
    <w:name w:val="1E04AFAB14D64BF0A1AA7EDD8E9F5E19"/>
    <w:rsid w:val="00886D8F"/>
    <w:rPr>
      <w:lang w:val="en-GB" w:eastAsia="en-GB"/>
    </w:rPr>
  </w:style>
  <w:style w:type="paragraph" w:customStyle="1" w:styleId="5D7B0660AA504A4594C8ECAD3D2BB9C3">
    <w:name w:val="5D7B0660AA504A4594C8ECAD3D2BB9C3"/>
    <w:rsid w:val="00886D8F"/>
    <w:rPr>
      <w:lang w:val="en-GB" w:eastAsia="en-GB"/>
    </w:rPr>
  </w:style>
  <w:style w:type="paragraph" w:customStyle="1" w:styleId="EFD4494F86B8470C8336181022C8B39B">
    <w:name w:val="EFD4494F86B8470C8336181022C8B39B"/>
    <w:rsid w:val="00886D8F"/>
    <w:rPr>
      <w:lang w:val="en-GB" w:eastAsia="en-GB"/>
    </w:rPr>
  </w:style>
  <w:style w:type="paragraph" w:customStyle="1" w:styleId="6D6E4B66B9DB4831A8FA128F4F379866">
    <w:name w:val="6D6E4B66B9DB4831A8FA128F4F379866"/>
    <w:rsid w:val="00886D8F"/>
    <w:rPr>
      <w:lang w:val="en-GB" w:eastAsia="en-GB"/>
    </w:rPr>
  </w:style>
  <w:style w:type="paragraph" w:customStyle="1" w:styleId="2317E92785D54D0E9BFA754EE457567A">
    <w:name w:val="2317E92785D54D0E9BFA754EE457567A"/>
    <w:rsid w:val="00886D8F"/>
    <w:rPr>
      <w:lang w:val="en-GB" w:eastAsia="en-GB"/>
    </w:rPr>
  </w:style>
  <w:style w:type="paragraph" w:customStyle="1" w:styleId="3E6E7B84170D4B959594A3E4F17D8F0A">
    <w:name w:val="3E6E7B84170D4B959594A3E4F17D8F0A"/>
    <w:rsid w:val="00886D8F"/>
    <w:rPr>
      <w:lang w:val="en-GB" w:eastAsia="en-GB"/>
    </w:rPr>
  </w:style>
  <w:style w:type="paragraph" w:customStyle="1" w:styleId="782F751845FD43D8B2D1EA1E4FDEA5DC">
    <w:name w:val="782F751845FD43D8B2D1EA1E4FDEA5DC"/>
    <w:rsid w:val="00886D8F"/>
    <w:rPr>
      <w:lang w:val="en-GB" w:eastAsia="en-GB"/>
    </w:rPr>
  </w:style>
  <w:style w:type="paragraph" w:customStyle="1" w:styleId="5E5FD99EE2CC43808BF0C0CC607908DA">
    <w:name w:val="5E5FD99EE2CC43808BF0C0CC607908DA"/>
    <w:rsid w:val="00886D8F"/>
    <w:rPr>
      <w:lang w:val="en-GB" w:eastAsia="en-GB"/>
    </w:rPr>
  </w:style>
  <w:style w:type="paragraph" w:customStyle="1" w:styleId="3ABDA8F937C94D12A3EB300058DE84F2">
    <w:name w:val="3ABDA8F937C94D12A3EB300058DE84F2"/>
    <w:rsid w:val="00886D8F"/>
    <w:rPr>
      <w:lang w:val="en-GB" w:eastAsia="en-GB"/>
    </w:rPr>
  </w:style>
  <w:style w:type="paragraph" w:customStyle="1" w:styleId="225F40FC5500487AA4CA01065E1E4D95">
    <w:name w:val="225F40FC5500487AA4CA01065E1E4D95"/>
    <w:rsid w:val="00886D8F"/>
    <w:rPr>
      <w:lang w:val="en-GB" w:eastAsia="en-GB"/>
    </w:rPr>
  </w:style>
  <w:style w:type="paragraph" w:customStyle="1" w:styleId="7021CA09DCE346E19ED562E1000EDAB6">
    <w:name w:val="7021CA09DCE346E19ED562E1000EDAB6"/>
    <w:rsid w:val="00886D8F"/>
    <w:rPr>
      <w:lang w:val="en-GB" w:eastAsia="en-GB"/>
    </w:rPr>
  </w:style>
  <w:style w:type="paragraph" w:customStyle="1" w:styleId="9DB1E91ACDD94D0BADA329AEA7DD88F6">
    <w:name w:val="9DB1E91ACDD94D0BADA329AEA7DD88F6"/>
    <w:rsid w:val="00886D8F"/>
    <w:rPr>
      <w:lang w:val="en-GB" w:eastAsia="en-GB"/>
    </w:rPr>
  </w:style>
  <w:style w:type="paragraph" w:customStyle="1" w:styleId="1CAD20BB93754EEA9EB6EB334F6AF490">
    <w:name w:val="1CAD20BB93754EEA9EB6EB334F6AF490"/>
    <w:rsid w:val="00886D8F"/>
    <w:rPr>
      <w:lang w:val="en-GB" w:eastAsia="en-GB"/>
    </w:rPr>
  </w:style>
  <w:style w:type="paragraph" w:customStyle="1" w:styleId="36E4EB97BF7648F597E8D3244468B72F">
    <w:name w:val="36E4EB97BF7648F597E8D3244468B72F"/>
    <w:rsid w:val="00886D8F"/>
    <w:rPr>
      <w:lang w:val="en-GB" w:eastAsia="en-GB"/>
    </w:rPr>
  </w:style>
  <w:style w:type="paragraph" w:customStyle="1" w:styleId="3DC2D04D5B0F43EB9EBF124DF375C16D">
    <w:name w:val="3DC2D04D5B0F43EB9EBF124DF375C16D"/>
    <w:rsid w:val="00886D8F"/>
    <w:rPr>
      <w:lang w:val="en-GB" w:eastAsia="en-GB"/>
    </w:rPr>
  </w:style>
  <w:style w:type="paragraph" w:customStyle="1" w:styleId="7A45BA22789E43B989F0AA12FBFCB9B0">
    <w:name w:val="7A45BA22789E43B989F0AA12FBFCB9B0"/>
    <w:rsid w:val="00886D8F"/>
    <w:rPr>
      <w:lang w:val="en-GB" w:eastAsia="en-GB"/>
    </w:rPr>
  </w:style>
  <w:style w:type="paragraph" w:customStyle="1" w:styleId="E8B0D9B6286C406780FDA87D487ABDA5">
    <w:name w:val="E8B0D9B6286C406780FDA87D487ABDA5"/>
    <w:rsid w:val="00886D8F"/>
    <w:rPr>
      <w:lang w:val="en-GB" w:eastAsia="en-GB"/>
    </w:rPr>
  </w:style>
  <w:style w:type="paragraph" w:customStyle="1" w:styleId="6D25AC80A8274C6B86A059C1EFCE999B">
    <w:name w:val="6D25AC80A8274C6B86A059C1EFCE999B"/>
    <w:rsid w:val="00886D8F"/>
    <w:rPr>
      <w:lang w:val="en-GB" w:eastAsia="en-GB"/>
    </w:rPr>
  </w:style>
  <w:style w:type="paragraph" w:customStyle="1" w:styleId="EDEB3FD4610C47658969EEEB14516D54">
    <w:name w:val="EDEB3FD4610C47658969EEEB14516D54"/>
    <w:rsid w:val="00886D8F"/>
    <w:rPr>
      <w:lang w:val="en-GB" w:eastAsia="en-GB"/>
    </w:rPr>
  </w:style>
  <w:style w:type="paragraph" w:customStyle="1" w:styleId="1F92237596B94E09B4D4E00673BB7CEB">
    <w:name w:val="1F92237596B94E09B4D4E00673BB7CEB"/>
    <w:rsid w:val="00886D8F"/>
    <w:rPr>
      <w:lang w:val="en-GB" w:eastAsia="en-GB"/>
    </w:rPr>
  </w:style>
  <w:style w:type="paragraph" w:customStyle="1" w:styleId="6AF81C6F4CA64E729844F5C8E3826275">
    <w:name w:val="6AF81C6F4CA64E729844F5C8E3826275"/>
    <w:rsid w:val="00886D8F"/>
    <w:rPr>
      <w:lang w:val="en-GB" w:eastAsia="en-GB"/>
    </w:rPr>
  </w:style>
  <w:style w:type="paragraph" w:customStyle="1" w:styleId="0B5806BCE5414A3BB8AD492F15AE3F0B">
    <w:name w:val="0B5806BCE5414A3BB8AD492F15AE3F0B"/>
    <w:rsid w:val="00886D8F"/>
    <w:rPr>
      <w:lang w:val="en-GB" w:eastAsia="en-GB"/>
    </w:rPr>
  </w:style>
  <w:style w:type="paragraph" w:customStyle="1" w:styleId="95CB8B8FF4374BF8A979EBC12AC59780">
    <w:name w:val="95CB8B8FF4374BF8A979EBC12AC59780"/>
    <w:rsid w:val="00886D8F"/>
    <w:rPr>
      <w:lang w:val="en-GB" w:eastAsia="en-GB"/>
    </w:rPr>
  </w:style>
  <w:style w:type="paragraph" w:customStyle="1" w:styleId="346C1752BB4A4F8B9769014538E56B13">
    <w:name w:val="346C1752BB4A4F8B9769014538E56B13"/>
    <w:rsid w:val="00886D8F"/>
    <w:rPr>
      <w:lang w:val="en-GB" w:eastAsia="en-GB"/>
    </w:rPr>
  </w:style>
  <w:style w:type="paragraph" w:customStyle="1" w:styleId="F622579F1D824087BCE82A6B487B7472">
    <w:name w:val="F622579F1D824087BCE82A6B487B7472"/>
    <w:rsid w:val="00886D8F"/>
    <w:rPr>
      <w:lang w:val="en-GB" w:eastAsia="en-GB"/>
    </w:rPr>
  </w:style>
  <w:style w:type="paragraph" w:customStyle="1" w:styleId="732907ABDC2841DABE9B8610773E950C">
    <w:name w:val="732907ABDC2841DABE9B8610773E950C"/>
    <w:rsid w:val="00886D8F"/>
    <w:rPr>
      <w:lang w:val="en-GB" w:eastAsia="en-GB"/>
    </w:rPr>
  </w:style>
  <w:style w:type="paragraph" w:customStyle="1" w:styleId="F1FF51C007D64DDC8A57B9CFCF643B49">
    <w:name w:val="F1FF51C007D64DDC8A57B9CFCF643B49"/>
    <w:rsid w:val="00886D8F"/>
    <w:rPr>
      <w:lang w:val="en-GB" w:eastAsia="en-GB"/>
    </w:rPr>
  </w:style>
  <w:style w:type="paragraph" w:customStyle="1" w:styleId="65A8800AF6244D8DACEF46D2E51F235F">
    <w:name w:val="65A8800AF6244D8DACEF46D2E51F235F"/>
    <w:rsid w:val="00886D8F"/>
    <w:rPr>
      <w:lang w:val="en-GB" w:eastAsia="en-GB"/>
    </w:rPr>
  </w:style>
  <w:style w:type="paragraph" w:customStyle="1" w:styleId="3ACD0EE230004D11A99651DDE5D63568">
    <w:name w:val="3ACD0EE230004D11A99651DDE5D63568"/>
    <w:rsid w:val="00886D8F"/>
    <w:rPr>
      <w:lang w:val="en-GB" w:eastAsia="en-GB"/>
    </w:rPr>
  </w:style>
  <w:style w:type="paragraph" w:customStyle="1" w:styleId="EE1159936F00466CA1C647B0DE167589">
    <w:name w:val="EE1159936F00466CA1C647B0DE167589"/>
    <w:rsid w:val="00886D8F"/>
    <w:rPr>
      <w:lang w:val="en-GB" w:eastAsia="en-GB"/>
    </w:rPr>
  </w:style>
  <w:style w:type="paragraph" w:customStyle="1" w:styleId="3CA03712B4BB4035A8FACD97CBCD9227">
    <w:name w:val="3CA03712B4BB4035A8FACD97CBCD9227"/>
    <w:rsid w:val="00886D8F"/>
    <w:rPr>
      <w:lang w:val="en-GB" w:eastAsia="en-GB"/>
    </w:rPr>
  </w:style>
  <w:style w:type="paragraph" w:customStyle="1" w:styleId="E8C3B0AEC7DA4F868877D7EFA6F36F33">
    <w:name w:val="E8C3B0AEC7DA4F868877D7EFA6F36F33"/>
    <w:rsid w:val="00886D8F"/>
    <w:rPr>
      <w:lang w:val="en-GB" w:eastAsia="en-GB"/>
    </w:rPr>
  </w:style>
  <w:style w:type="paragraph" w:customStyle="1" w:styleId="E4F371348E6D4DA78DB08ED0EE3C4FD9">
    <w:name w:val="E4F371348E6D4DA78DB08ED0EE3C4FD9"/>
    <w:rsid w:val="00886D8F"/>
    <w:rPr>
      <w:lang w:val="en-GB" w:eastAsia="en-GB"/>
    </w:rPr>
  </w:style>
  <w:style w:type="paragraph" w:customStyle="1" w:styleId="4ECAB9A1E8CB41669F7087C3FF9BBDC0">
    <w:name w:val="4ECAB9A1E8CB41669F7087C3FF9BBDC0"/>
    <w:rsid w:val="00886D8F"/>
    <w:rPr>
      <w:lang w:val="en-GB" w:eastAsia="en-GB"/>
    </w:rPr>
  </w:style>
  <w:style w:type="paragraph" w:customStyle="1" w:styleId="B32E4630834C48DE983B4E6EEFA84920">
    <w:name w:val="B32E4630834C48DE983B4E6EEFA84920"/>
    <w:rsid w:val="00886D8F"/>
    <w:rPr>
      <w:lang w:val="en-GB" w:eastAsia="en-GB"/>
    </w:rPr>
  </w:style>
  <w:style w:type="paragraph" w:customStyle="1" w:styleId="8102A7A9E1BA480AB6FAF4346EE5F9B3">
    <w:name w:val="8102A7A9E1BA480AB6FAF4346EE5F9B3"/>
    <w:rsid w:val="00886D8F"/>
    <w:rPr>
      <w:lang w:val="en-GB" w:eastAsia="en-GB"/>
    </w:rPr>
  </w:style>
  <w:style w:type="paragraph" w:customStyle="1" w:styleId="89AADCEE875746DE8E56859863F9BD7C">
    <w:name w:val="89AADCEE875746DE8E56859863F9BD7C"/>
    <w:rsid w:val="00886D8F"/>
    <w:rPr>
      <w:lang w:val="en-GB" w:eastAsia="en-GB"/>
    </w:rPr>
  </w:style>
  <w:style w:type="paragraph" w:customStyle="1" w:styleId="0316AA9E35CC467B932D783C58F606A3">
    <w:name w:val="0316AA9E35CC467B932D783C58F606A3"/>
    <w:rsid w:val="00886D8F"/>
    <w:rPr>
      <w:lang w:val="en-GB" w:eastAsia="en-GB"/>
    </w:rPr>
  </w:style>
  <w:style w:type="paragraph" w:customStyle="1" w:styleId="E810208491D6473B977C9FCEF8F40765">
    <w:name w:val="E810208491D6473B977C9FCEF8F40765"/>
    <w:rsid w:val="00886D8F"/>
    <w:rPr>
      <w:lang w:val="en-GB" w:eastAsia="en-GB"/>
    </w:rPr>
  </w:style>
  <w:style w:type="paragraph" w:customStyle="1" w:styleId="A28DBF6F8029409499A754401044970D">
    <w:name w:val="A28DBF6F8029409499A754401044970D"/>
    <w:rsid w:val="00886D8F"/>
    <w:rPr>
      <w:lang w:val="en-GB" w:eastAsia="en-GB"/>
    </w:rPr>
  </w:style>
  <w:style w:type="paragraph" w:customStyle="1" w:styleId="06698FDE6D844C6095143BBBFC592CA3">
    <w:name w:val="06698FDE6D844C6095143BBBFC592CA3"/>
    <w:rsid w:val="00886D8F"/>
    <w:rPr>
      <w:lang w:val="en-GB" w:eastAsia="en-GB"/>
    </w:rPr>
  </w:style>
  <w:style w:type="paragraph" w:customStyle="1" w:styleId="171A4032545F43DDB51D98A017316B85">
    <w:name w:val="171A4032545F43DDB51D98A017316B85"/>
    <w:rsid w:val="00886D8F"/>
    <w:rPr>
      <w:lang w:val="en-GB" w:eastAsia="en-GB"/>
    </w:rPr>
  </w:style>
  <w:style w:type="paragraph" w:customStyle="1" w:styleId="C097A34B249F4994B039478528CD5B5F">
    <w:name w:val="C097A34B249F4994B039478528CD5B5F"/>
    <w:rsid w:val="00886D8F"/>
    <w:rPr>
      <w:lang w:val="en-GB" w:eastAsia="en-GB"/>
    </w:rPr>
  </w:style>
  <w:style w:type="paragraph" w:customStyle="1" w:styleId="1D1DA57C7DA943F1B7F24F54589C82C5">
    <w:name w:val="1D1DA57C7DA943F1B7F24F54589C82C5"/>
    <w:rsid w:val="00886D8F"/>
    <w:rPr>
      <w:lang w:val="en-GB" w:eastAsia="en-GB"/>
    </w:rPr>
  </w:style>
  <w:style w:type="paragraph" w:customStyle="1" w:styleId="9C76685370874C76B76464E64EE00329">
    <w:name w:val="9C76685370874C76B76464E64EE00329"/>
    <w:rsid w:val="00886D8F"/>
    <w:rPr>
      <w:lang w:val="en-GB" w:eastAsia="en-GB"/>
    </w:rPr>
  </w:style>
  <w:style w:type="paragraph" w:customStyle="1" w:styleId="D1304C5FDA944115BEF6BE519B173CC4">
    <w:name w:val="D1304C5FDA944115BEF6BE519B173CC4"/>
    <w:rsid w:val="00886D8F"/>
    <w:rPr>
      <w:lang w:val="en-GB" w:eastAsia="en-GB"/>
    </w:rPr>
  </w:style>
  <w:style w:type="paragraph" w:customStyle="1" w:styleId="98733893EC40459BA0A312CB32CF0AEE">
    <w:name w:val="98733893EC40459BA0A312CB32CF0AEE"/>
    <w:rsid w:val="00886D8F"/>
    <w:rPr>
      <w:lang w:val="en-GB" w:eastAsia="en-GB"/>
    </w:rPr>
  </w:style>
  <w:style w:type="paragraph" w:customStyle="1" w:styleId="5FA41026743944F28BDAC0D86757246B">
    <w:name w:val="5FA41026743944F28BDAC0D86757246B"/>
    <w:rsid w:val="00886D8F"/>
    <w:rPr>
      <w:lang w:val="en-GB" w:eastAsia="en-GB"/>
    </w:rPr>
  </w:style>
  <w:style w:type="paragraph" w:customStyle="1" w:styleId="CB6344D034524DEA8D89060584C12426">
    <w:name w:val="CB6344D034524DEA8D89060584C12426"/>
    <w:rsid w:val="00886D8F"/>
    <w:rPr>
      <w:lang w:val="en-GB" w:eastAsia="en-GB"/>
    </w:rPr>
  </w:style>
  <w:style w:type="paragraph" w:customStyle="1" w:styleId="B93608D6B2B445C1BE797FFDD4C6A371">
    <w:name w:val="B93608D6B2B445C1BE797FFDD4C6A371"/>
    <w:rsid w:val="00886D8F"/>
    <w:rPr>
      <w:lang w:val="en-GB" w:eastAsia="en-GB"/>
    </w:rPr>
  </w:style>
  <w:style w:type="paragraph" w:customStyle="1" w:styleId="1FF670111E0646CE872600754415FC16">
    <w:name w:val="1FF670111E0646CE872600754415FC16"/>
    <w:rsid w:val="00886D8F"/>
    <w:rPr>
      <w:lang w:val="en-GB" w:eastAsia="en-GB"/>
    </w:rPr>
  </w:style>
  <w:style w:type="paragraph" w:customStyle="1" w:styleId="6B57D6595FF84E27B0C857B6AB5390A6">
    <w:name w:val="6B57D6595FF84E27B0C857B6AB5390A6"/>
    <w:rsid w:val="00886D8F"/>
    <w:rPr>
      <w:lang w:val="en-GB" w:eastAsia="en-GB"/>
    </w:rPr>
  </w:style>
  <w:style w:type="paragraph" w:customStyle="1" w:styleId="3CD75761DCF345D5995B43527910A379">
    <w:name w:val="3CD75761DCF345D5995B43527910A379"/>
    <w:rsid w:val="00886D8F"/>
    <w:rPr>
      <w:lang w:val="en-GB" w:eastAsia="en-GB"/>
    </w:rPr>
  </w:style>
  <w:style w:type="paragraph" w:customStyle="1" w:styleId="56542354857D4B9A8C4BEA319A2876CE">
    <w:name w:val="56542354857D4B9A8C4BEA319A2876CE"/>
    <w:rsid w:val="00886D8F"/>
    <w:rPr>
      <w:lang w:val="en-GB" w:eastAsia="en-GB"/>
    </w:rPr>
  </w:style>
  <w:style w:type="paragraph" w:customStyle="1" w:styleId="1DEB424CDA5045D4BD4EBCB37AA89758">
    <w:name w:val="1DEB424CDA5045D4BD4EBCB37AA89758"/>
    <w:rsid w:val="00886D8F"/>
    <w:rPr>
      <w:lang w:val="en-GB" w:eastAsia="en-GB"/>
    </w:rPr>
  </w:style>
  <w:style w:type="paragraph" w:customStyle="1" w:styleId="E11AD61AFFD94829807622B20D7CDE20">
    <w:name w:val="E11AD61AFFD94829807622B20D7CDE20"/>
    <w:rsid w:val="00886D8F"/>
    <w:rPr>
      <w:lang w:val="en-GB" w:eastAsia="en-GB"/>
    </w:rPr>
  </w:style>
  <w:style w:type="paragraph" w:customStyle="1" w:styleId="B5CD51FFE2AB444B8334F7FAD10F01A4">
    <w:name w:val="B5CD51FFE2AB444B8334F7FAD10F01A4"/>
    <w:rsid w:val="00886D8F"/>
    <w:rPr>
      <w:lang w:val="en-GB" w:eastAsia="en-GB"/>
    </w:rPr>
  </w:style>
  <w:style w:type="paragraph" w:customStyle="1" w:styleId="48619951833D4697ADDA6830B4467A05">
    <w:name w:val="48619951833D4697ADDA6830B4467A05"/>
    <w:rsid w:val="00886D8F"/>
    <w:rPr>
      <w:lang w:val="en-GB" w:eastAsia="en-GB"/>
    </w:rPr>
  </w:style>
  <w:style w:type="paragraph" w:customStyle="1" w:styleId="EFA6E4ED17AF4444A2753481E3B9C8BF">
    <w:name w:val="EFA6E4ED17AF4444A2753481E3B9C8BF"/>
    <w:rsid w:val="00886D8F"/>
    <w:rPr>
      <w:lang w:val="en-GB" w:eastAsia="en-GB"/>
    </w:rPr>
  </w:style>
  <w:style w:type="paragraph" w:customStyle="1" w:styleId="365B2A9B905F4A849377AF994DE108E9">
    <w:name w:val="365B2A9B905F4A849377AF994DE108E9"/>
    <w:rsid w:val="00886D8F"/>
    <w:rPr>
      <w:lang w:val="en-GB" w:eastAsia="en-GB"/>
    </w:rPr>
  </w:style>
  <w:style w:type="paragraph" w:customStyle="1" w:styleId="7484D143BADF486B9E084A2359EF6A83">
    <w:name w:val="7484D143BADF486B9E084A2359EF6A83"/>
    <w:rsid w:val="00886D8F"/>
    <w:rPr>
      <w:lang w:val="en-GB" w:eastAsia="en-GB"/>
    </w:rPr>
  </w:style>
  <w:style w:type="paragraph" w:customStyle="1" w:styleId="9AA35D769103431BAB4BBD3D8A5EA57B">
    <w:name w:val="9AA35D769103431BAB4BBD3D8A5EA57B"/>
    <w:rsid w:val="00886D8F"/>
    <w:rPr>
      <w:lang w:val="en-GB" w:eastAsia="en-GB"/>
    </w:rPr>
  </w:style>
  <w:style w:type="paragraph" w:customStyle="1" w:styleId="D029E8EE01F74D0DA1968CED62C1EB39">
    <w:name w:val="D029E8EE01F74D0DA1968CED62C1EB39"/>
    <w:rsid w:val="00886D8F"/>
    <w:rPr>
      <w:lang w:val="en-GB" w:eastAsia="en-GB"/>
    </w:rPr>
  </w:style>
  <w:style w:type="paragraph" w:customStyle="1" w:styleId="B46D113F128F42E3832F59EAA7633B8C">
    <w:name w:val="B46D113F128F42E3832F59EAA7633B8C"/>
    <w:rsid w:val="00886D8F"/>
    <w:rPr>
      <w:lang w:val="en-GB" w:eastAsia="en-GB"/>
    </w:rPr>
  </w:style>
  <w:style w:type="paragraph" w:customStyle="1" w:styleId="917994978EA94A4B86B72832617B9811">
    <w:name w:val="917994978EA94A4B86B72832617B9811"/>
    <w:rsid w:val="00886D8F"/>
    <w:rPr>
      <w:lang w:val="en-GB" w:eastAsia="en-GB"/>
    </w:rPr>
  </w:style>
  <w:style w:type="paragraph" w:customStyle="1" w:styleId="CBC1836BE5284723A19F79A8A901B89B">
    <w:name w:val="CBC1836BE5284723A19F79A8A901B89B"/>
    <w:rsid w:val="00886D8F"/>
    <w:rPr>
      <w:lang w:val="en-GB" w:eastAsia="en-GB"/>
    </w:rPr>
  </w:style>
  <w:style w:type="paragraph" w:customStyle="1" w:styleId="A1188810C1FB41FF81339EEF4382B98C">
    <w:name w:val="A1188810C1FB41FF81339EEF4382B98C"/>
    <w:rsid w:val="00886D8F"/>
    <w:rPr>
      <w:lang w:val="en-GB" w:eastAsia="en-GB"/>
    </w:rPr>
  </w:style>
  <w:style w:type="paragraph" w:customStyle="1" w:styleId="6A8B6AAB35B64AF98F0237F7FD42D36D">
    <w:name w:val="6A8B6AAB35B64AF98F0237F7FD42D36D"/>
    <w:rsid w:val="00886D8F"/>
    <w:rPr>
      <w:lang w:val="en-GB" w:eastAsia="en-GB"/>
    </w:rPr>
  </w:style>
  <w:style w:type="paragraph" w:customStyle="1" w:styleId="3E4513E44BB54CC09062A33322504B68">
    <w:name w:val="3E4513E44BB54CC09062A33322504B68"/>
    <w:rsid w:val="00886D8F"/>
    <w:rPr>
      <w:lang w:val="en-GB" w:eastAsia="en-GB"/>
    </w:rPr>
  </w:style>
  <w:style w:type="paragraph" w:customStyle="1" w:styleId="1754194581F34ECC9F06C1FC79748947">
    <w:name w:val="1754194581F34ECC9F06C1FC79748947"/>
    <w:rsid w:val="00886D8F"/>
    <w:rPr>
      <w:lang w:val="en-GB" w:eastAsia="en-GB"/>
    </w:rPr>
  </w:style>
  <w:style w:type="paragraph" w:customStyle="1" w:styleId="51E82A3DFC604865A8DC4BE7F30D68F5">
    <w:name w:val="51E82A3DFC604865A8DC4BE7F30D68F5"/>
    <w:rsid w:val="00886D8F"/>
    <w:rPr>
      <w:lang w:val="en-GB" w:eastAsia="en-GB"/>
    </w:rPr>
  </w:style>
  <w:style w:type="paragraph" w:customStyle="1" w:styleId="4C9B7D11C865423D8C97E8F767ADED12">
    <w:name w:val="4C9B7D11C865423D8C97E8F767ADED12"/>
    <w:rsid w:val="00886D8F"/>
    <w:rPr>
      <w:lang w:val="en-GB" w:eastAsia="en-GB"/>
    </w:rPr>
  </w:style>
  <w:style w:type="paragraph" w:customStyle="1" w:styleId="9F68BE8878844F15906E12673790CF9A">
    <w:name w:val="9F68BE8878844F15906E12673790CF9A"/>
    <w:rsid w:val="00886D8F"/>
    <w:rPr>
      <w:lang w:val="en-GB" w:eastAsia="en-GB"/>
    </w:rPr>
  </w:style>
  <w:style w:type="paragraph" w:customStyle="1" w:styleId="26996BC64FB84D39ACD356A29B189805">
    <w:name w:val="26996BC64FB84D39ACD356A29B189805"/>
    <w:rsid w:val="00886D8F"/>
    <w:rPr>
      <w:lang w:val="en-GB" w:eastAsia="en-GB"/>
    </w:rPr>
  </w:style>
  <w:style w:type="paragraph" w:customStyle="1" w:styleId="591CE21D69F04B5B995735F0118D9EFF">
    <w:name w:val="591CE21D69F04B5B995735F0118D9EFF"/>
    <w:rsid w:val="00886D8F"/>
    <w:rPr>
      <w:lang w:val="en-GB" w:eastAsia="en-GB"/>
    </w:rPr>
  </w:style>
  <w:style w:type="paragraph" w:customStyle="1" w:styleId="62D2F9E3FEAD49BDAEA7982B24839054">
    <w:name w:val="62D2F9E3FEAD49BDAEA7982B24839054"/>
    <w:rsid w:val="00886D8F"/>
    <w:rPr>
      <w:lang w:val="en-GB" w:eastAsia="en-GB"/>
    </w:rPr>
  </w:style>
  <w:style w:type="paragraph" w:customStyle="1" w:styleId="9FD04A5AEADD49AF9BFFEDA721EB4003">
    <w:name w:val="9FD04A5AEADD49AF9BFFEDA721EB4003"/>
    <w:rsid w:val="00886D8F"/>
    <w:rPr>
      <w:lang w:val="en-GB" w:eastAsia="en-GB"/>
    </w:rPr>
  </w:style>
  <w:style w:type="paragraph" w:customStyle="1" w:styleId="03AEE164EAE64E97AAB9940011BA7B07">
    <w:name w:val="03AEE164EAE64E97AAB9940011BA7B07"/>
    <w:rsid w:val="00886D8F"/>
    <w:rPr>
      <w:lang w:val="en-GB" w:eastAsia="en-GB"/>
    </w:rPr>
  </w:style>
  <w:style w:type="paragraph" w:customStyle="1" w:styleId="4BD2A1E5F77E4B69942CA8B688AF3D55">
    <w:name w:val="4BD2A1E5F77E4B69942CA8B688AF3D55"/>
    <w:rsid w:val="00886D8F"/>
    <w:rPr>
      <w:lang w:val="en-GB" w:eastAsia="en-GB"/>
    </w:rPr>
  </w:style>
  <w:style w:type="paragraph" w:customStyle="1" w:styleId="FEF40864E65F41F4A48A08D071A54438">
    <w:name w:val="FEF40864E65F41F4A48A08D071A54438"/>
    <w:rsid w:val="00886D8F"/>
    <w:rPr>
      <w:lang w:val="en-GB" w:eastAsia="en-GB"/>
    </w:rPr>
  </w:style>
  <w:style w:type="paragraph" w:customStyle="1" w:styleId="1CF2A82D4F074BA8950FF37AFCE3F2E5">
    <w:name w:val="1CF2A82D4F074BA8950FF37AFCE3F2E5"/>
    <w:rsid w:val="00886D8F"/>
    <w:rPr>
      <w:lang w:val="en-GB" w:eastAsia="en-GB"/>
    </w:rPr>
  </w:style>
  <w:style w:type="paragraph" w:customStyle="1" w:styleId="89160156600A445B984B032DC907950A">
    <w:name w:val="89160156600A445B984B032DC907950A"/>
    <w:rsid w:val="00886D8F"/>
    <w:rPr>
      <w:lang w:val="en-GB" w:eastAsia="en-GB"/>
    </w:rPr>
  </w:style>
  <w:style w:type="paragraph" w:customStyle="1" w:styleId="7C23E54671604409A420707362AD3B5E">
    <w:name w:val="7C23E54671604409A420707362AD3B5E"/>
    <w:rsid w:val="00886D8F"/>
    <w:rPr>
      <w:lang w:val="en-GB" w:eastAsia="en-GB"/>
    </w:rPr>
  </w:style>
  <w:style w:type="paragraph" w:customStyle="1" w:styleId="9D5259921E2A43BE82A63B6F04F7FDA5">
    <w:name w:val="9D5259921E2A43BE82A63B6F04F7FDA5"/>
    <w:rsid w:val="00886D8F"/>
    <w:rPr>
      <w:lang w:val="en-GB" w:eastAsia="en-GB"/>
    </w:rPr>
  </w:style>
  <w:style w:type="paragraph" w:customStyle="1" w:styleId="83CB8FE33B7D481F92A451551CDFA162">
    <w:name w:val="83CB8FE33B7D481F92A451551CDFA162"/>
    <w:rsid w:val="00886D8F"/>
    <w:rPr>
      <w:lang w:val="en-GB" w:eastAsia="en-GB"/>
    </w:rPr>
  </w:style>
  <w:style w:type="paragraph" w:customStyle="1" w:styleId="7224395EDA1D4B92AD75FBF2D3F9CA60">
    <w:name w:val="7224395EDA1D4B92AD75FBF2D3F9CA60"/>
    <w:rsid w:val="00886D8F"/>
    <w:rPr>
      <w:lang w:val="en-GB" w:eastAsia="en-GB"/>
    </w:rPr>
  </w:style>
  <w:style w:type="paragraph" w:customStyle="1" w:styleId="7E666C76774D413EAAE7291313717A94">
    <w:name w:val="7E666C76774D413EAAE7291313717A94"/>
    <w:rsid w:val="00886D8F"/>
    <w:rPr>
      <w:lang w:val="en-GB" w:eastAsia="en-GB"/>
    </w:rPr>
  </w:style>
  <w:style w:type="paragraph" w:customStyle="1" w:styleId="E51778AB23C740C2B74E24EAD92E959C">
    <w:name w:val="E51778AB23C740C2B74E24EAD92E959C"/>
    <w:rsid w:val="00886D8F"/>
    <w:rPr>
      <w:lang w:val="en-GB" w:eastAsia="en-GB"/>
    </w:rPr>
  </w:style>
  <w:style w:type="paragraph" w:customStyle="1" w:styleId="E3870504B50F4F139FA7CE692DD6823B">
    <w:name w:val="E3870504B50F4F139FA7CE692DD6823B"/>
    <w:rsid w:val="00886D8F"/>
    <w:rPr>
      <w:lang w:val="en-GB" w:eastAsia="en-GB"/>
    </w:rPr>
  </w:style>
  <w:style w:type="paragraph" w:customStyle="1" w:styleId="A9F9BA853C0E43D3970D6EB689F59530">
    <w:name w:val="A9F9BA853C0E43D3970D6EB689F59530"/>
    <w:rsid w:val="00886D8F"/>
    <w:rPr>
      <w:lang w:val="en-GB" w:eastAsia="en-GB"/>
    </w:rPr>
  </w:style>
  <w:style w:type="paragraph" w:customStyle="1" w:styleId="AEAFC296F28E4A16BB603C1E9D6485AA">
    <w:name w:val="AEAFC296F28E4A16BB603C1E9D6485AA"/>
    <w:rsid w:val="00886D8F"/>
    <w:rPr>
      <w:lang w:val="en-GB" w:eastAsia="en-GB"/>
    </w:rPr>
  </w:style>
  <w:style w:type="paragraph" w:customStyle="1" w:styleId="D07900BF3F3D459EA73F1D0D08D77BB9">
    <w:name w:val="D07900BF3F3D459EA73F1D0D08D77BB9"/>
    <w:rsid w:val="00886D8F"/>
    <w:rPr>
      <w:lang w:val="en-GB" w:eastAsia="en-GB"/>
    </w:rPr>
  </w:style>
  <w:style w:type="paragraph" w:customStyle="1" w:styleId="52E11BB42BDB4DB7ABC839CA60DD4AA4">
    <w:name w:val="52E11BB42BDB4DB7ABC839CA60DD4AA4"/>
    <w:rsid w:val="00886D8F"/>
    <w:rPr>
      <w:lang w:val="en-GB" w:eastAsia="en-GB"/>
    </w:rPr>
  </w:style>
  <w:style w:type="paragraph" w:customStyle="1" w:styleId="B048B5B06F3A4C5F915BC12AB6819DDB">
    <w:name w:val="B048B5B06F3A4C5F915BC12AB6819DDB"/>
    <w:rsid w:val="00886D8F"/>
    <w:rPr>
      <w:lang w:val="en-GB" w:eastAsia="en-GB"/>
    </w:rPr>
  </w:style>
  <w:style w:type="paragraph" w:customStyle="1" w:styleId="7D45AE244F234DA688C0B0349E8ADBA6">
    <w:name w:val="7D45AE244F234DA688C0B0349E8ADBA6"/>
    <w:rsid w:val="00886D8F"/>
    <w:rPr>
      <w:lang w:val="en-GB" w:eastAsia="en-GB"/>
    </w:rPr>
  </w:style>
  <w:style w:type="paragraph" w:customStyle="1" w:styleId="E17FB464A7D247F88588E1CFDF0C95CB">
    <w:name w:val="E17FB464A7D247F88588E1CFDF0C95CB"/>
    <w:rsid w:val="00886D8F"/>
    <w:rPr>
      <w:lang w:val="en-GB" w:eastAsia="en-GB"/>
    </w:rPr>
  </w:style>
  <w:style w:type="paragraph" w:customStyle="1" w:styleId="D1C83AB1057D4666950313633D9A8395">
    <w:name w:val="D1C83AB1057D4666950313633D9A8395"/>
    <w:rsid w:val="00886D8F"/>
    <w:rPr>
      <w:lang w:val="en-GB" w:eastAsia="en-GB"/>
    </w:rPr>
  </w:style>
  <w:style w:type="paragraph" w:customStyle="1" w:styleId="DB0337E3E1C94C2DA76110C18209F03E">
    <w:name w:val="DB0337E3E1C94C2DA76110C18209F03E"/>
    <w:rsid w:val="00886D8F"/>
    <w:rPr>
      <w:lang w:val="en-GB" w:eastAsia="en-GB"/>
    </w:rPr>
  </w:style>
  <w:style w:type="paragraph" w:customStyle="1" w:styleId="FDA02F36256F46CA81DC99FD3DC1BD8C">
    <w:name w:val="FDA02F36256F46CA81DC99FD3DC1BD8C"/>
    <w:rsid w:val="00886D8F"/>
    <w:rPr>
      <w:lang w:val="en-GB" w:eastAsia="en-GB"/>
    </w:rPr>
  </w:style>
  <w:style w:type="paragraph" w:customStyle="1" w:styleId="62A8DFD1241248A998265781A6E8874C">
    <w:name w:val="62A8DFD1241248A998265781A6E8874C"/>
    <w:rsid w:val="00886D8F"/>
    <w:rPr>
      <w:lang w:val="en-GB" w:eastAsia="en-GB"/>
    </w:rPr>
  </w:style>
  <w:style w:type="paragraph" w:customStyle="1" w:styleId="F94B24330A5C48AB88E3F45A55D7DC17">
    <w:name w:val="F94B24330A5C48AB88E3F45A55D7DC17"/>
    <w:rsid w:val="00886D8F"/>
    <w:rPr>
      <w:lang w:val="en-GB" w:eastAsia="en-GB"/>
    </w:rPr>
  </w:style>
  <w:style w:type="paragraph" w:customStyle="1" w:styleId="CE4B6F22A08F4CDC84B2A4ADCF2D0232">
    <w:name w:val="CE4B6F22A08F4CDC84B2A4ADCF2D0232"/>
    <w:rsid w:val="00886D8F"/>
    <w:rPr>
      <w:lang w:val="en-GB" w:eastAsia="en-GB"/>
    </w:rPr>
  </w:style>
  <w:style w:type="paragraph" w:customStyle="1" w:styleId="B4515AEFDE564A1B878CDC9F4FEC899F">
    <w:name w:val="B4515AEFDE564A1B878CDC9F4FEC899F"/>
    <w:rsid w:val="00886D8F"/>
    <w:rPr>
      <w:lang w:val="en-GB" w:eastAsia="en-GB"/>
    </w:rPr>
  </w:style>
  <w:style w:type="paragraph" w:customStyle="1" w:styleId="582A26704D0B4380BDD025616C9C3C61">
    <w:name w:val="582A26704D0B4380BDD025616C9C3C61"/>
    <w:rsid w:val="00886D8F"/>
    <w:rPr>
      <w:lang w:val="en-GB" w:eastAsia="en-GB"/>
    </w:rPr>
  </w:style>
  <w:style w:type="paragraph" w:customStyle="1" w:styleId="025C63DD39EB4C8A9E834D2857D597DD">
    <w:name w:val="025C63DD39EB4C8A9E834D2857D597DD"/>
    <w:rsid w:val="00886D8F"/>
    <w:rPr>
      <w:lang w:val="en-GB" w:eastAsia="en-GB"/>
    </w:rPr>
  </w:style>
  <w:style w:type="paragraph" w:customStyle="1" w:styleId="4BD33F7279324260ADDBFC6A94255964">
    <w:name w:val="4BD33F7279324260ADDBFC6A94255964"/>
    <w:rsid w:val="00886D8F"/>
    <w:rPr>
      <w:lang w:val="en-GB" w:eastAsia="en-GB"/>
    </w:rPr>
  </w:style>
  <w:style w:type="paragraph" w:customStyle="1" w:styleId="3211C34351254D748F678A678E95A7F3">
    <w:name w:val="3211C34351254D748F678A678E95A7F3"/>
    <w:rsid w:val="00886D8F"/>
    <w:rPr>
      <w:lang w:val="en-GB" w:eastAsia="en-GB"/>
    </w:rPr>
  </w:style>
  <w:style w:type="paragraph" w:customStyle="1" w:styleId="3E21835DBBB24690961883103E367E08">
    <w:name w:val="3E21835DBBB24690961883103E367E08"/>
    <w:rsid w:val="00886D8F"/>
    <w:rPr>
      <w:lang w:val="en-GB" w:eastAsia="en-GB"/>
    </w:rPr>
  </w:style>
  <w:style w:type="paragraph" w:customStyle="1" w:styleId="881D52F7966C40DD83F030039743429F">
    <w:name w:val="881D52F7966C40DD83F030039743429F"/>
    <w:rsid w:val="00886D8F"/>
    <w:rPr>
      <w:lang w:val="en-GB" w:eastAsia="en-GB"/>
    </w:rPr>
  </w:style>
  <w:style w:type="paragraph" w:customStyle="1" w:styleId="660939F6C0694C4CA36C0FFC2F3EBBD0">
    <w:name w:val="660939F6C0694C4CA36C0FFC2F3EBBD0"/>
    <w:rsid w:val="00886D8F"/>
    <w:rPr>
      <w:lang w:val="en-GB" w:eastAsia="en-GB"/>
    </w:rPr>
  </w:style>
  <w:style w:type="paragraph" w:customStyle="1" w:styleId="AB8A7BCD6EB4474F972E6654A6F85172">
    <w:name w:val="AB8A7BCD6EB4474F972E6654A6F85172"/>
    <w:rsid w:val="00886D8F"/>
    <w:rPr>
      <w:lang w:val="en-GB" w:eastAsia="en-GB"/>
    </w:rPr>
  </w:style>
  <w:style w:type="paragraph" w:customStyle="1" w:styleId="A920395522484217BCE6D2420AE9676B">
    <w:name w:val="A920395522484217BCE6D2420AE9676B"/>
    <w:rsid w:val="00886D8F"/>
    <w:rPr>
      <w:lang w:val="en-GB" w:eastAsia="en-GB"/>
    </w:rPr>
  </w:style>
  <w:style w:type="paragraph" w:customStyle="1" w:styleId="BE84FC50DA424BE4877DD5BDED71A97D">
    <w:name w:val="BE84FC50DA424BE4877DD5BDED71A97D"/>
    <w:rsid w:val="00886D8F"/>
    <w:rPr>
      <w:lang w:val="en-GB" w:eastAsia="en-GB"/>
    </w:rPr>
  </w:style>
  <w:style w:type="paragraph" w:customStyle="1" w:styleId="0F15ED792A5049B397F2A63EE39F985E">
    <w:name w:val="0F15ED792A5049B397F2A63EE39F985E"/>
    <w:rsid w:val="00886D8F"/>
    <w:rPr>
      <w:lang w:val="en-GB" w:eastAsia="en-GB"/>
    </w:rPr>
  </w:style>
  <w:style w:type="paragraph" w:customStyle="1" w:styleId="093ED7C7D2AF4CF3B2CDDDA9EF7193DD">
    <w:name w:val="093ED7C7D2AF4CF3B2CDDDA9EF7193DD"/>
    <w:rsid w:val="00886D8F"/>
    <w:rPr>
      <w:lang w:val="en-GB" w:eastAsia="en-GB"/>
    </w:rPr>
  </w:style>
  <w:style w:type="paragraph" w:customStyle="1" w:styleId="93740F3C0FAC4ADE9853FB6E29343C0B">
    <w:name w:val="93740F3C0FAC4ADE9853FB6E29343C0B"/>
    <w:rsid w:val="00886D8F"/>
    <w:rPr>
      <w:lang w:val="en-GB" w:eastAsia="en-GB"/>
    </w:rPr>
  </w:style>
  <w:style w:type="paragraph" w:customStyle="1" w:styleId="6353FACE0FE9446B94868D1F233F952C">
    <w:name w:val="6353FACE0FE9446B94868D1F233F952C"/>
    <w:rsid w:val="00886D8F"/>
    <w:rPr>
      <w:lang w:val="en-GB" w:eastAsia="en-GB"/>
    </w:rPr>
  </w:style>
  <w:style w:type="paragraph" w:customStyle="1" w:styleId="376BFFC689004AA6949E71B412BEEDDD">
    <w:name w:val="376BFFC689004AA6949E71B412BEEDDD"/>
    <w:rsid w:val="00886D8F"/>
    <w:rPr>
      <w:lang w:val="en-GB" w:eastAsia="en-GB"/>
    </w:rPr>
  </w:style>
  <w:style w:type="paragraph" w:customStyle="1" w:styleId="30072705716F48339734497242E80A49">
    <w:name w:val="30072705716F48339734497242E80A49"/>
    <w:rsid w:val="00886D8F"/>
    <w:rPr>
      <w:lang w:val="en-GB" w:eastAsia="en-GB"/>
    </w:rPr>
  </w:style>
  <w:style w:type="paragraph" w:customStyle="1" w:styleId="99FAC490ACD34534B4617DCED2152FDE">
    <w:name w:val="99FAC490ACD34534B4617DCED2152FDE"/>
    <w:rsid w:val="00886D8F"/>
    <w:rPr>
      <w:lang w:val="en-GB" w:eastAsia="en-GB"/>
    </w:rPr>
  </w:style>
  <w:style w:type="paragraph" w:customStyle="1" w:styleId="B536214127BD40CFB2C69ED067F3061A">
    <w:name w:val="B536214127BD40CFB2C69ED067F3061A"/>
    <w:rsid w:val="00886D8F"/>
    <w:rPr>
      <w:lang w:val="en-GB" w:eastAsia="en-GB"/>
    </w:rPr>
  </w:style>
  <w:style w:type="paragraph" w:customStyle="1" w:styleId="BB916CBBBA494477B5F022B4B24842FE">
    <w:name w:val="BB916CBBBA494477B5F022B4B24842FE"/>
    <w:rsid w:val="00886D8F"/>
    <w:rPr>
      <w:lang w:val="en-GB" w:eastAsia="en-GB"/>
    </w:rPr>
  </w:style>
  <w:style w:type="paragraph" w:customStyle="1" w:styleId="8622154080744213BF0D60D025EA5049">
    <w:name w:val="8622154080744213BF0D60D025EA5049"/>
    <w:rsid w:val="00886D8F"/>
    <w:rPr>
      <w:lang w:val="en-GB" w:eastAsia="en-GB"/>
    </w:rPr>
  </w:style>
  <w:style w:type="paragraph" w:customStyle="1" w:styleId="7E7CF3E7D35347F3AC326997F604D18B">
    <w:name w:val="7E7CF3E7D35347F3AC326997F604D18B"/>
    <w:rsid w:val="00886D8F"/>
    <w:rPr>
      <w:lang w:val="en-GB" w:eastAsia="en-GB"/>
    </w:rPr>
  </w:style>
  <w:style w:type="paragraph" w:customStyle="1" w:styleId="589DF69900AE492D82F7746367E15BDA">
    <w:name w:val="589DF69900AE492D82F7746367E15BDA"/>
    <w:rsid w:val="00886D8F"/>
    <w:rPr>
      <w:lang w:val="en-GB" w:eastAsia="en-GB"/>
    </w:rPr>
  </w:style>
  <w:style w:type="paragraph" w:customStyle="1" w:styleId="B65856F8865E4E06A9C586B7AD944981">
    <w:name w:val="B65856F8865E4E06A9C586B7AD944981"/>
    <w:rsid w:val="00886D8F"/>
    <w:rPr>
      <w:lang w:val="en-GB" w:eastAsia="en-GB"/>
    </w:rPr>
  </w:style>
  <w:style w:type="paragraph" w:customStyle="1" w:styleId="AA76D4818192430993AB7B3AB471BE28">
    <w:name w:val="AA76D4818192430993AB7B3AB471BE28"/>
    <w:rsid w:val="00886D8F"/>
    <w:rPr>
      <w:lang w:val="en-GB" w:eastAsia="en-GB"/>
    </w:rPr>
  </w:style>
  <w:style w:type="paragraph" w:customStyle="1" w:styleId="E241FC827B5C43B5AA710017645028F3">
    <w:name w:val="E241FC827B5C43B5AA710017645028F3"/>
    <w:rsid w:val="00886D8F"/>
    <w:rPr>
      <w:lang w:val="en-GB" w:eastAsia="en-GB"/>
    </w:rPr>
  </w:style>
  <w:style w:type="paragraph" w:customStyle="1" w:styleId="24DB5F9ED8004D2DAAF5264C5B62F219">
    <w:name w:val="24DB5F9ED8004D2DAAF5264C5B62F219"/>
    <w:rsid w:val="00886D8F"/>
    <w:rPr>
      <w:lang w:val="en-GB" w:eastAsia="en-GB"/>
    </w:rPr>
  </w:style>
  <w:style w:type="paragraph" w:customStyle="1" w:styleId="D00834A6DED24173AAC7DDF3570D2494">
    <w:name w:val="D00834A6DED24173AAC7DDF3570D2494"/>
    <w:rsid w:val="00886D8F"/>
    <w:rPr>
      <w:lang w:val="en-GB" w:eastAsia="en-GB"/>
    </w:rPr>
  </w:style>
  <w:style w:type="paragraph" w:customStyle="1" w:styleId="12067A18836643F4BE477DFC7F5CC4CC">
    <w:name w:val="12067A18836643F4BE477DFC7F5CC4CC"/>
    <w:rsid w:val="00886D8F"/>
    <w:rPr>
      <w:lang w:val="en-GB" w:eastAsia="en-GB"/>
    </w:rPr>
  </w:style>
  <w:style w:type="paragraph" w:customStyle="1" w:styleId="4D87376739A94DBD8A6D8D7FAE4A4FAA">
    <w:name w:val="4D87376739A94DBD8A6D8D7FAE4A4FAA"/>
    <w:rsid w:val="00886D8F"/>
    <w:rPr>
      <w:lang w:val="en-GB" w:eastAsia="en-GB"/>
    </w:rPr>
  </w:style>
  <w:style w:type="paragraph" w:customStyle="1" w:styleId="42EECE6F9856481E83FE835DF29ABF4D">
    <w:name w:val="42EECE6F9856481E83FE835DF29ABF4D"/>
    <w:rsid w:val="00886D8F"/>
    <w:rPr>
      <w:lang w:val="en-GB" w:eastAsia="en-GB"/>
    </w:rPr>
  </w:style>
  <w:style w:type="paragraph" w:customStyle="1" w:styleId="C8B18888DEFD46939B528D820A3811AE">
    <w:name w:val="C8B18888DEFD46939B528D820A3811AE"/>
    <w:rsid w:val="00886D8F"/>
    <w:rPr>
      <w:lang w:val="en-GB" w:eastAsia="en-GB"/>
    </w:rPr>
  </w:style>
  <w:style w:type="paragraph" w:customStyle="1" w:styleId="20E78B75E4A043F6AC96501DC67E1D1A">
    <w:name w:val="20E78B75E4A043F6AC96501DC67E1D1A"/>
    <w:rsid w:val="00886D8F"/>
    <w:rPr>
      <w:lang w:val="en-GB" w:eastAsia="en-GB"/>
    </w:rPr>
  </w:style>
  <w:style w:type="paragraph" w:customStyle="1" w:styleId="19921093FA0F4443B5CF8FD3F04C14B0">
    <w:name w:val="19921093FA0F4443B5CF8FD3F04C14B0"/>
    <w:rsid w:val="00886D8F"/>
    <w:rPr>
      <w:lang w:val="en-GB" w:eastAsia="en-GB"/>
    </w:rPr>
  </w:style>
  <w:style w:type="paragraph" w:customStyle="1" w:styleId="032A969714EE4B95A9F3AFE4EE46FD17">
    <w:name w:val="032A969714EE4B95A9F3AFE4EE46FD17"/>
    <w:rsid w:val="00886D8F"/>
    <w:rPr>
      <w:lang w:val="en-GB" w:eastAsia="en-GB"/>
    </w:rPr>
  </w:style>
  <w:style w:type="paragraph" w:customStyle="1" w:styleId="BD79D3285FD0427597A4B63D6A2F9131">
    <w:name w:val="BD79D3285FD0427597A4B63D6A2F9131"/>
    <w:rsid w:val="00886D8F"/>
    <w:rPr>
      <w:lang w:val="en-GB" w:eastAsia="en-GB"/>
    </w:rPr>
  </w:style>
  <w:style w:type="paragraph" w:customStyle="1" w:styleId="DEB871EB85CE46DA89FC15ED99D797F4">
    <w:name w:val="DEB871EB85CE46DA89FC15ED99D797F4"/>
    <w:rsid w:val="00886D8F"/>
    <w:rPr>
      <w:lang w:val="en-GB" w:eastAsia="en-GB"/>
    </w:rPr>
  </w:style>
  <w:style w:type="paragraph" w:customStyle="1" w:styleId="25098851E3CF449ABAA43AC39E043422">
    <w:name w:val="25098851E3CF449ABAA43AC39E043422"/>
    <w:rsid w:val="00886D8F"/>
    <w:rPr>
      <w:lang w:val="en-GB" w:eastAsia="en-GB"/>
    </w:rPr>
  </w:style>
  <w:style w:type="paragraph" w:customStyle="1" w:styleId="EC7EC28FCAA747C1A5F14BD4C1A31A23">
    <w:name w:val="EC7EC28FCAA747C1A5F14BD4C1A31A23"/>
    <w:rsid w:val="00886D8F"/>
    <w:rPr>
      <w:lang w:val="en-GB" w:eastAsia="en-GB"/>
    </w:rPr>
  </w:style>
  <w:style w:type="paragraph" w:customStyle="1" w:styleId="5518878FF03C4C1FADC9D999176650AA">
    <w:name w:val="5518878FF03C4C1FADC9D999176650AA"/>
    <w:rsid w:val="00886D8F"/>
    <w:rPr>
      <w:lang w:val="en-GB" w:eastAsia="en-GB"/>
    </w:rPr>
  </w:style>
  <w:style w:type="paragraph" w:customStyle="1" w:styleId="A9444A563A264105AFA3B778DF89D6FE">
    <w:name w:val="A9444A563A264105AFA3B778DF89D6FE"/>
    <w:rsid w:val="00886D8F"/>
    <w:rPr>
      <w:lang w:val="en-GB" w:eastAsia="en-GB"/>
    </w:rPr>
  </w:style>
  <w:style w:type="paragraph" w:customStyle="1" w:styleId="8C26A2F352E342858312D945FE622911">
    <w:name w:val="8C26A2F352E342858312D945FE622911"/>
    <w:rsid w:val="00886D8F"/>
    <w:rPr>
      <w:lang w:val="en-GB" w:eastAsia="en-GB"/>
    </w:rPr>
  </w:style>
  <w:style w:type="paragraph" w:customStyle="1" w:styleId="12B47930D9FF45CD8FCF0109AD9E3DED">
    <w:name w:val="12B47930D9FF45CD8FCF0109AD9E3DED"/>
    <w:rsid w:val="00886D8F"/>
    <w:rPr>
      <w:lang w:val="en-GB" w:eastAsia="en-GB"/>
    </w:rPr>
  </w:style>
  <w:style w:type="paragraph" w:customStyle="1" w:styleId="F09CBBDEC5884051A740431470E0E5AC">
    <w:name w:val="F09CBBDEC5884051A740431470E0E5AC"/>
    <w:rsid w:val="00886D8F"/>
    <w:rPr>
      <w:lang w:val="en-GB" w:eastAsia="en-GB"/>
    </w:rPr>
  </w:style>
  <w:style w:type="paragraph" w:customStyle="1" w:styleId="92187023CD45433E8997BB79E7DEE768">
    <w:name w:val="92187023CD45433E8997BB79E7DEE768"/>
    <w:rsid w:val="00886D8F"/>
    <w:rPr>
      <w:lang w:val="en-GB" w:eastAsia="en-GB"/>
    </w:rPr>
  </w:style>
  <w:style w:type="paragraph" w:customStyle="1" w:styleId="B87A4EAFBB4D47B8833C99805980E858">
    <w:name w:val="B87A4EAFBB4D47B8833C99805980E858"/>
    <w:rsid w:val="00886D8F"/>
    <w:rPr>
      <w:lang w:val="en-GB" w:eastAsia="en-GB"/>
    </w:rPr>
  </w:style>
  <w:style w:type="paragraph" w:customStyle="1" w:styleId="8BBD49C276A34BDB90949BE1B1E52497">
    <w:name w:val="8BBD49C276A34BDB90949BE1B1E52497"/>
    <w:rsid w:val="00886D8F"/>
    <w:rPr>
      <w:lang w:val="en-GB" w:eastAsia="en-GB"/>
    </w:rPr>
  </w:style>
  <w:style w:type="paragraph" w:customStyle="1" w:styleId="CCA851C3D4C544D0914F515366211144">
    <w:name w:val="CCA851C3D4C544D0914F515366211144"/>
    <w:rsid w:val="00886D8F"/>
    <w:rPr>
      <w:lang w:val="en-GB" w:eastAsia="en-GB"/>
    </w:rPr>
  </w:style>
  <w:style w:type="paragraph" w:customStyle="1" w:styleId="319FEE979C6543E5B22AA89EBF9900F7">
    <w:name w:val="319FEE979C6543E5B22AA89EBF9900F7"/>
    <w:rsid w:val="00886D8F"/>
    <w:rPr>
      <w:lang w:val="en-GB" w:eastAsia="en-GB"/>
    </w:rPr>
  </w:style>
  <w:style w:type="paragraph" w:customStyle="1" w:styleId="B59B531D54C64103B1FF78A1DB7C3C99">
    <w:name w:val="B59B531D54C64103B1FF78A1DB7C3C99"/>
    <w:rsid w:val="00886D8F"/>
    <w:rPr>
      <w:lang w:val="en-GB" w:eastAsia="en-GB"/>
    </w:rPr>
  </w:style>
  <w:style w:type="paragraph" w:customStyle="1" w:styleId="F9DEB303C19046C4B6F8AFBFA5923D73">
    <w:name w:val="F9DEB303C19046C4B6F8AFBFA5923D73"/>
    <w:rsid w:val="00886D8F"/>
    <w:rPr>
      <w:lang w:val="en-GB" w:eastAsia="en-GB"/>
    </w:rPr>
  </w:style>
  <w:style w:type="paragraph" w:customStyle="1" w:styleId="1613E8E69CF3410E93114D7BB79F1582">
    <w:name w:val="1613E8E69CF3410E93114D7BB79F1582"/>
    <w:rsid w:val="00886D8F"/>
    <w:rPr>
      <w:lang w:val="en-GB" w:eastAsia="en-GB"/>
    </w:rPr>
  </w:style>
  <w:style w:type="paragraph" w:customStyle="1" w:styleId="30521496D6A4459BB10DA504160E9EFD">
    <w:name w:val="30521496D6A4459BB10DA504160E9EFD"/>
    <w:rsid w:val="00886D8F"/>
    <w:rPr>
      <w:lang w:val="en-GB" w:eastAsia="en-GB"/>
    </w:rPr>
  </w:style>
  <w:style w:type="paragraph" w:customStyle="1" w:styleId="D1A61C0FF27247728BC24045ECC8B6A6">
    <w:name w:val="D1A61C0FF27247728BC24045ECC8B6A6"/>
    <w:rsid w:val="00886D8F"/>
    <w:rPr>
      <w:lang w:val="en-GB" w:eastAsia="en-GB"/>
    </w:rPr>
  </w:style>
  <w:style w:type="paragraph" w:customStyle="1" w:styleId="B22EFE4199B8461681DAE5C0F53E7220">
    <w:name w:val="B22EFE4199B8461681DAE5C0F53E7220"/>
    <w:rsid w:val="00886D8F"/>
    <w:rPr>
      <w:lang w:val="en-GB" w:eastAsia="en-GB"/>
    </w:rPr>
  </w:style>
  <w:style w:type="paragraph" w:customStyle="1" w:styleId="3B61B9E860CF412E9C5AA3A9CEFF146C">
    <w:name w:val="3B61B9E860CF412E9C5AA3A9CEFF146C"/>
    <w:rsid w:val="00886D8F"/>
    <w:rPr>
      <w:lang w:val="en-GB" w:eastAsia="en-GB"/>
    </w:rPr>
  </w:style>
  <w:style w:type="paragraph" w:customStyle="1" w:styleId="3EC03D9768BD44C6BB4CBF7164BF485E">
    <w:name w:val="3EC03D9768BD44C6BB4CBF7164BF485E"/>
    <w:rsid w:val="00886D8F"/>
    <w:rPr>
      <w:lang w:val="en-GB" w:eastAsia="en-GB"/>
    </w:rPr>
  </w:style>
  <w:style w:type="paragraph" w:customStyle="1" w:styleId="E9DD2F7F36A647FB8D5B7EB701968DB3">
    <w:name w:val="E9DD2F7F36A647FB8D5B7EB701968DB3"/>
    <w:rsid w:val="00886D8F"/>
    <w:rPr>
      <w:lang w:val="en-GB" w:eastAsia="en-GB"/>
    </w:rPr>
  </w:style>
  <w:style w:type="paragraph" w:customStyle="1" w:styleId="3B16A1EC1B894B94B1C132D90094A2BF">
    <w:name w:val="3B16A1EC1B894B94B1C132D90094A2BF"/>
    <w:rsid w:val="00886D8F"/>
    <w:rPr>
      <w:lang w:val="en-GB" w:eastAsia="en-GB"/>
    </w:rPr>
  </w:style>
  <w:style w:type="paragraph" w:customStyle="1" w:styleId="331A772306C1437C9EB7D8067204DC7C">
    <w:name w:val="331A772306C1437C9EB7D8067204DC7C"/>
    <w:rsid w:val="00886D8F"/>
    <w:rPr>
      <w:lang w:val="en-GB" w:eastAsia="en-GB"/>
    </w:rPr>
  </w:style>
  <w:style w:type="paragraph" w:customStyle="1" w:styleId="BB53094F04A84CF2A0BE6D0DE7080C6B">
    <w:name w:val="BB53094F04A84CF2A0BE6D0DE7080C6B"/>
    <w:rsid w:val="00886D8F"/>
    <w:rPr>
      <w:lang w:val="en-GB" w:eastAsia="en-GB"/>
    </w:rPr>
  </w:style>
  <w:style w:type="paragraph" w:customStyle="1" w:styleId="6F54119CD3C94C4BAC8C32FE35B25FFA">
    <w:name w:val="6F54119CD3C94C4BAC8C32FE35B25FFA"/>
    <w:rsid w:val="00886D8F"/>
    <w:rPr>
      <w:lang w:val="en-GB" w:eastAsia="en-GB"/>
    </w:rPr>
  </w:style>
  <w:style w:type="paragraph" w:customStyle="1" w:styleId="2F53D9EC10FE408E9AB5F4CC527322D2">
    <w:name w:val="2F53D9EC10FE408E9AB5F4CC527322D2"/>
    <w:rsid w:val="00886D8F"/>
    <w:rPr>
      <w:lang w:val="en-GB" w:eastAsia="en-GB"/>
    </w:rPr>
  </w:style>
  <w:style w:type="paragraph" w:customStyle="1" w:styleId="3BF4AB7F14564B3FB1D7A2EDACF70D25">
    <w:name w:val="3BF4AB7F14564B3FB1D7A2EDACF70D25"/>
    <w:rsid w:val="00886D8F"/>
    <w:rPr>
      <w:lang w:val="en-GB" w:eastAsia="en-GB"/>
    </w:rPr>
  </w:style>
  <w:style w:type="paragraph" w:customStyle="1" w:styleId="083595D787404AD6A0EF8D734BBC49D8">
    <w:name w:val="083595D787404AD6A0EF8D734BBC49D8"/>
    <w:rsid w:val="00886D8F"/>
    <w:rPr>
      <w:lang w:val="en-GB" w:eastAsia="en-GB"/>
    </w:rPr>
  </w:style>
  <w:style w:type="paragraph" w:customStyle="1" w:styleId="DD41D96CCE3D4F81AD5B65BB04705DC0">
    <w:name w:val="DD41D96CCE3D4F81AD5B65BB04705DC0"/>
    <w:rsid w:val="00886D8F"/>
    <w:rPr>
      <w:lang w:val="en-GB" w:eastAsia="en-GB"/>
    </w:rPr>
  </w:style>
  <w:style w:type="paragraph" w:customStyle="1" w:styleId="41B3EF8659544A518F99628A2F8B6D6D">
    <w:name w:val="41B3EF8659544A518F99628A2F8B6D6D"/>
    <w:rsid w:val="00886D8F"/>
    <w:rPr>
      <w:lang w:val="en-GB" w:eastAsia="en-GB"/>
    </w:rPr>
  </w:style>
  <w:style w:type="paragraph" w:customStyle="1" w:styleId="1A1D0E43E4584462A375766D96667FE9">
    <w:name w:val="1A1D0E43E4584462A375766D96667FE9"/>
    <w:rsid w:val="00886D8F"/>
    <w:rPr>
      <w:lang w:val="en-GB" w:eastAsia="en-GB"/>
    </w:rPr>
  </w:style>
  <w:style w:type="paragraph" w:customStyle="1" w:styleId="BE5F685E66154E14A4F1E30897EEA405">
    <w:name w:val="BE5F685E66154E14A4F1E30897EEA405"/>
    <w:rsid w:val="00886D8F"/>
    <w:rPr>
      <w:lang w:val="en-GB" w:eastAsia="en-GB"/>
    </w:rPr>
  </w:style>
  <w:style w:type="paragraph" w:customStyle="1" w:styleId="EB17AAD083E94C78900CF2E9121548C1">
    <w:name w:val="EB17AAD083E94C78900CF2E9121548C1"/>
    <w:rsid w:val="00886D8F"/>
    <w:rPr>
      <w:lang w:val="en-GB" w:eastAsia="en-GB"/>
    </w:rPr>
  </w:style>
  <w:style w:type="paragraph" w:customStyle="1" w:styleId="2A1783F3DEA243028D0FD3EA9AFE4B97">
    <w:name w:val="2A1783F3DEA243028D0FD3EA9AFE4B97"/>
    <w:rsid w:val="00886D8F"/>
    <w:rPr>
      <w:lang w:val="en-GB" w:eastAsia="en-GB"/>
    </w:rPr>
  </w:style>
  <w:style w:type="paragraph" w:customStyle="1" w:styleId="9AA964D1DCE44A6DA81EF4558CC93A2E">
    <w:name w:val="9AA964D1DCE44A6DA81EF4558CC93A2E"/>
    <w:rsid w:val="00886D8F"/>
    <w:rPr>
      <w:lang w:val="en-GB" w:eastAsia="en-GB"/>
    </w:rPr>
  </w:style>
  <w:style w:type="paragraph" w:customStyle="1" w:styleId="D128BF9A74704A24AA1328C0B071D44A">
    <w:name w:val="D128BF9A74704A24AA1328C0B071D44A"/>
    <w:rsid w:val="00886D8F"/>
    <w:rPr>
      <w:lang w:val="en-GB" w:eastAsia="en-GB"/>
    </w:rPr>
  </w:style>
  <w:style w:type="paragraph" w:customStyle="1" w:styleId="6D6EC674F1EC4218855772481F093C5B">
    <w:name w:val="6D6EC674F1EC4218855772481F093C5B"/>
    <w:rsid w:val="00886D8F"/>
    <w:rPr>
      <w:lang w:val="en-GB" w:eastAsia="en-GB"/>
    </w:rPr>
  </w:style>
  <w:style w:type="paragraph" w:customStyle="1" w:styleId="6B7C7E9A389646A49FAEE18574A6C8B5">
    <w:name w:val="6B7C7E9A389646A49FAEE18574A6C8B5"/>
    <w:rsid w:val="00886D8F"/>
    <w:rPr>
      <w:lang w:val="en-GB" w:eastAsia="en-GB"/>
    </w:rPr>
  </w:style>
  <w:style w:type="paragraph" w:customStyle="1" w:styleId="9ECDEA61AD214EB7AEAF0D4E8CC2882B">
    <w:name w:val="9ECDEA61AD214EB7AEAF0D4E8CC2882B"/>
    <w:rsid w:val="00886D8F"/>
    <w:rPr>
      <w:lang w:val="en-GB" w:eastAsia="en-GB"/>
    </w:rPr>
  </w:style>
  <w:style w:type="paragraph" w:customStyle="1" w:styleId="09F03E6D75984FB9B609A7F380CF4463">
    <w:name w:val="09F03E6D75984FB9B609A7F380CF4463"/>
    <w:rsid w:val="00886D8F"/>
    <w:rPr>
      <w:lang w:val="en-GB" w:eastAsia="en-GB"/>
    </w:rPr>
  </w:style>
  <w:style w:type="paragraph" w:customStyle="1" w:styleId="F24F957F29914173A5C548DC9D73CF58">
    <w:name w:val="F24F957F29914173A5C548DC9D73CF58"/>
    <w:rsid w:val="00886D8F"/>
    <w:rPr>
      <w:lang w:val="en-GB" w:eastAsia="en-GB"/>
    </w:rPr>
  </w:style>
  <w:style w:type="paragraph" w:customStyle="1" w:styleId="909ACA8F67424941A8C37443293B8DA8">
    <w:name w:val="909ACA8F67424941A8C37443293B8DA8"/>
    <w:rsid w:val="00886D8F"/>
    <w:rPr>
      <w:lang w:val="en-GB" w:eastAsia="en-GB"/>
    </w:rPr>
  </w:style>
  <w:style w:type="paragraph" w:customStyle="1" w:styleId="35FBD0ABDE8148FC89DD5D24C36D0159">
    <w:name w:val="35FBD0ABDE8148FC89DD5D24C36D0159"/>
    <w:rsid w:val="00886D8F"/>
    <w:rPr>
      <w:lang w:val="en-GB" w:eastAsia="en-GB"/>
    </w:rPr>
  </w:style>
  <w:style w:type="paragraph" w:customStyle="1" w:styleId="CE9858AF234F43A5AA9341F132569C3B">
    <w:name w:val="CE9858AF234F43A5AA9341F132569C3B"/>
    <w:rsid w:val="00886D8F"/>
    <w:rPr>
      <w:lang w:val="en-GB" w:eastAsia="en-GB"/>
    </w:rPr>
  </w:style>
  <w:style w:type="paragraph" w:customStyle="1" w:styleId="3C60985850F64B83992DCBE2F45C4CA5">
    <w:name w:val="3C60985850F64B83992DCBE2F45C4CA5"/>
    <w:rsid w:val="00886D8F"/>
    <w:rPr>
      <w:lang w:val="en-GB" w:eastAsia="en-GB"/>
    </w:rPr>
  </w:style>
  <w:style w:type="paragraph" w:customStyle="1" w:styleId="8358E2FF233A4E95AB54740A08AF4BC3">
    <w:name w:val="8358E2FF233A4E95AB54740A08AF4BC3"/>
    <w:rsid w:val="00886D8F"/>
    <w:rPr>
      <w:lang w:val="en-GB" w:eastAsia="en-GB"/>
    </w:rPr>
  </w:style>
  <w:style w:type="paragraph" w:customStyle="1" w:styleId="53598AE1CA574F4A8EECB786EDD08268">
    <w:name w:val="53598AE1CA574F4A8EECB786EDD08268"/>
    <w:rsid w:val="00886D8F"/>
    <w:rPr>
      <w:lang w:val="en-GB" w:eastAsia="en-GB"/>
    </w:rPr>
  </w:style>
  <w:style w:type="paragraph" w:customStyle="1" w:styleId="C272E3B5DD364ADDA501EEA6E166861E">
    <w:name w:val="C272E3B5DD364ADDA501EEA6E166861E"/>
    <w:rsid w:val="00886D8F"/>
    <w:rPr>
      <w:lang w:val="en-GB" w:eastAsia="en-GB"/>
    </w:rPr>
  </w:style>
  <w:style w:type="paragraph" w:customStyle="1" w:styleId="9F0B106C686D4796A7CF58EFB147E43B">
    <w:name w:val="9F0B106C686D4796A7CF58EFB147E43B"/>
    <w:rsid w:val="00886D8F"/>
    <w:rPr>
      <w:lang w:val="en-GB" w:eastAsia="en-GB"/>
    </w:rPr>
  </w:style>
  <w:style w:type="paragraph" w:customStyle="1" w:styleId="8723D48593544683ACD43175F5858C2E">
    <w:name w:val="8723D48593544683ACD43175F5858C2E"/>
    <w:rsid w:val="00886D8F"/>
    <w:rPr>
      <w:lang w:val="en-GB" w:eastAsia="en-GB"/>
    </w:rPr>
  </w:style>
  <w:style w:type="paragraph" w:customStyle="1" w:styleId="345BB4A1CFF044C8BFD179D0960EFC39">
    <w:name w:val="345BB4A1CFF044C8BFD179D0960EFC39"/>
    <w:rsid w:val="00886D8F"/>
    <w:rPr>
      <w:lang w:val="en-GB" w:eastAsia="en-GB"/>
    </w:rPr>
  </w:style>
  <w:style w:type="paragraph" w:customStyle="1" w:styleId="94D2B4E34D1E41B4960096153CB7F600">
    <w:name w:val="94D2B4E34D1E41B4960096153CB7F600"/>
    <w:rsid w:val="00886D8F"/>
    <w:rPr>
      <w:lang w:val="en-GB" w:eastAsia="en-GB"/>
    </w:rPr>
  </w:style>
  <w:style w:type="paragraph" w:customStyle="1" w:styleId="ADBD23D68C4E4C07994DB3C3698F057D">
    <w:name w:val="ADBD23D68C4E4C07994DB3C3698F057D"/>
    <w:rsid w:val="00886D8F"/>
    <w:rPr>
      <w:lang w:val="en-GB" w:eastAsia="en-GB"/>
    </w:rPr>
  </w:style>
  <w:style w:type="paragraph" w:customStyle="1" w:styleId="31331B92923F4909883D370B907B92DE">
    <w:name w:val="31331B92923F4909883D370B907B92DE"/>
    <w:rsid w:val="00886D8F"/>
    <w:rPr>
      <w:lang w:val="en-GB" w:eastAsia="en-GB"/>
    </w:rPr>
  </w:style>
  <w:style w:type="paragraph" w:customStyle="1" w:styleId="3D71750EF91D4359ACF552C9820A415B">
    <w:name w:val="3D71750EF91D4359ACF552C9820A415B"/>
    <w:rsid w:val="00886D8F"/>
    <w:rPr>
      <w:lang w:val="en-GB" w:eastAsia="en-GB"/>
    </w:rPr>
  </w:style>
  <w:style w:type="paragraph" w:customStyle="1" w:styleId="78859F36694E44D7AB8DDDF2972BA8F4">
    <w:name w:val="78859F36694E44D7AB8DDDF2972BA8F4"/>
    <w:rsid w:val="00886D8F"/>
    <w:rPr>
      <w:lang w:val="en-GB" w:eastAsia="en-GB"/>
    </w:rPr>
  </w:style>
  <w:style w:type="paragraph" w:customStyle="1" w:styleId="0F6AB087EE2F456EB7ED1296E211C780">
    <w:name w:val="0F6AB087EE2F456EB7ED1296E211C780"/>
    <w:rsid w:val="00886D8F"/>
    <w:rPr>
      <w:lang w:val="en-GB" w:eastAsia="en-GB"/>
    </w:rPr>
  </w:style>
  <w:style w:type="paragraph" w:customStyle="1" w:styleId="6926866204854061978C8B475E03BF02">
    <w:name w:val="6926866204854061978C8B475E03BF02"/>
    <w:rsid w:val="00886D8F"/>
    <w:rPr>
      <w:lang w:val="en-GB" w:eastAsia="en-GB"/>
    </w:rPr>
  </w:style>
  <w:style w:type="paragraph" w:customStyle="1" w:styleId="6D237FFD132F4171A0E6F75F79282667">
    <w:name w:val="6D237FFD132F4171A0E6F75F79282667"/>
    <w:rsid w:val="00886D8F"/>
    <w:rPr>
      <w:lang w:val="en-GB" w:eastAsia="en-GB"/>
    </w:rPr>
  </w:style>
  <w:style w:type="paragraph" w:customStyle="1" w:styleId="F4D0222B627C4277B2B8233F295DEB92">
    <w:name w:val="F4D0222B627C4277B2B8233F295DEB92"/>
    <w:rsid w:val="00886D8F"/>
    <w:rPr>
      <w:lang w:val="en-GB" w:eastAsia="en-GB"/>
    </w:rPr>
  </w:style>
  <w:style w:type="paragraph" w:customStyle="1" w:styleId="48D8DAEC725242CAAEF09A2CB473A3FB">
    <w:name w:val="48D8DAEC725242CAAEF09A2CB473A3FB"/>
    <w:rsid w:val="00886D8F"/>
    <w:rPr>
      <w:lang w:val="en-GB" w:eastAsia="en-GB"/>
    </w:rPr>
  </w:style>
  <w:style w:type="paragraph" w:customStyle="1" w:styleId="F49FD89AC700466893D898E2C2D46836">
    <w:name w:val="F49FD89AC700466893D898E2C2D46836"/>
    <w:rsid w:val="00886D8F"/>
    <w:rPr>
      <w:lang w:val="en-GB" w:eastAsia="en-GB"/>
    </w:rPr>
  </w:style>
  <w:style w:type="paragraph" w:customStyle="1" w:styleId="C8942BA07CEE4117B7873EAB484369CF">
    <w:name w:val="C8942BA07CEE4117B7873EAB484369CF"/>
    <w:rsid w:val="00886D8F"/>
    <w:rPr>
      <w:lang w:val="en-GB" w:eastAsia="en-GB"/>
    </w:rPr>
  </w:style>
  <w:style w:type="paragraph" w:customStyle="1" w:styleId="DAC27817B5EF45639F98C0443E66FAC0">
    <w:name w:val="DAC27817B5EF45639F98C0443E66FAC0"/>
    <w:rsid w:val="00886D8F"/>
    <w:rPr>
      <w:lang w:val="en-GB" w:eastAsia="en-GB"/>
    </w:rPr>
  </w:style>
  <w:style w:type="paragraph" w:customStyle="1" w:styleId="65EBB2554EFF41EB888E3CB7290811AE">
    <w:name w:val="65EBB2554EFF41EB888E3CB7290811AE"/>
    <w:rsid w:val="00886D8F"/>
    <w:rPr>
      <w:lang w:val="en-GB" w:eastAsia="en-GB"/>
    </w:rPr>
  </w:style>
  <w:style w:type="paragraph" w:customStyle="1" w:styleId="9EF907B605984F9885E8BC7669CDFAD5">
    <w:name w:val="9EF907B605984F9885E8BC7669CDFAD5"/>
    <w:rsid w:val="00886D8F"/>
    <w:rPr>
      <w:lang w:val="en-GB" w:eastAsia="en-GB"/>
    </w:rPr>
  </w:style>
  <w:style w:type="paragraph" w:customStyle="1" w:styleId="C658E010BB454671A2C08892DBEA901C">
    <w:name w:val="C658E010BB454671A2C08892DBEA901C"/>
    <w:rsid w:val="00886D8F"/>
    <w:rPr>
      <w:lang w:val="en-GB" w:eastAsia="en-GB"/>
    </w:rPr>
  </w:style>
  <w:style w:type="paragraph" w:customStyle="1" w:styleId="C3E0CABD1768454A8DFF83CAE2F3F7FB">
    <w:name w:val="C3E0CABD1768454A8DFF83CAE2F3F7FB"/>
    <w:rsid w:val="00886D8F"/>
    <w:rPr>
      <w:lang w:val="en-GB" w:eastAsia="en-GB"/>
    </w:rPr>
  </w:style>
  <w:style w:type="paragraph" w:customStyle="1" w:styleId="A652512059F2498DAD8F1FC26BA0E4F2">
    <w:name w:val="A652512059F2498DAD8F1FC26BA0E4F2"/>
    <w:rsid w:val="00886D8F"/>
    <w:rPr>
      <w:lang w:val="en-GB" w:eastAsia="en-GB"/>
    </w:rPr>
  </w:style>
  <w:style w:type="paragraph" w:customStyle="1" w:styleId="8455D5AD40EA4A0DA713FD837D237044">
    <w:name w:val="8455D5AD40EA4A0DA713FD837D237044"/>
    <w:rsid w:val="00886D8F"/>
    <w:rPr>
      <w:lang w:val="en-GB" w:eastAsia="en-GB"/>
    </w:rPr>
  </w:style>
  <w:style w:type="paragraph" w:customStyle="1" w:styleId="9687B6FE38824D2ABB3EDC73651E0B2C">
    <w:name w:val="9687B6FE38824D2ABB3EDC73651E0B2C"/>
    <w:rsid w:val="00886D8F"/>
    <w:rPr>
      <w:lang w:val="en-GB" w:eastAsia="en-GB"/>
    </w:rPr>
  </w:style>
  <w:style w:type="paragraph" w:customStyle="1" w:styleId="1AF4C0CCFB05479F99FCDE9F62B8B73E">
    <w:name w:val="1AF4C0CCFB05479F99FCDE9F62B8B73E"/>
    <w:rsid w:val="00886D8F"/>
    <w:rPr>
      <w:lang w:val="en-GB" w:eastAsia="en-GB"/>
    </w:rPr>
  </w:style>
  <w:style w:type="paragraph" w:customStyle="1" w:styleId="8832E955486F46CB9DB7256699B0D01E">
    <w:name w:val="8832E955486F46CB9DB7256699B0D01E"/>
    <w:rsid w:val="00886D8F"/>
    <w:rPr>
      <w:lang w:val="en-GB" w:eastAsia="en-GB"/>
    </w:rPr>
  </w:style>
  <w:style w:type="paragraph" w:customStyle="1" w:styleId="B06904D3764448C4BC877185983FAED4">
    <w:name w:val="B06904D3764448C4BC877185983FAED4"/>
    <w:rsid w:val="00886D8F"/>
    <w:rPr>
      <w:lang w:val="en-GB" w:eastAsia="en-GB"/>
    </w:rPr>
  </w:style>
  <w:style w:type="paragraph" w:customStyle="1" w:styleId="2439062509D24C2B9C6908153C06252D">
    <w:name w:val="2439062509D24C2B9C6908153C06252D"/>
    <w:rsid w:val="00886D8F"/>
    <w:rPr>
      <w:lang w:val="en-GB" w:eastAsia="en-GB"/>
    </w:rPr>
  </w:style>
  <w:style w:type="paragraph" w:customStyle="1" w:styleId="3EF607A280284C9399D4F6C346518425">
    <w:name w:val="3EF607A280284C9399D4F6C346518425"/>
    <w:rsid w:val="00886D8F"/>
    <w:rPr>
      <w:lang w:val="en-GB" w:eastAsia="en-GB"/>
    </w:rPr>
  </w:style>
  <w:style w:type="paragraph" w:customStyle="1" w:styleId="16A81DECB9954F26A11595B3E877B696">
    <w:name w:val="16A81DECB9954F26A11595B3E877B696"/>
    <w:rsid w:val="00886D8F"/>
    <w:rPr>
      <w:lang w:val="en-GB" w:eastAsia="en-GB"/>
    </w:rPr>
  </w:style>
  <w:style w:type="paragraph" w:customStyle="1" w:styleId="32FB13DFEAFE4F29A44A6BB3FDC4B49C">
    <w:name w:val="32FB13DFEAFE4F29A44A6BB3FDC4B49C"/>
    <w:rsid w:val="00886D8F"/>
    <w:rPr>
      <w:lang w:val="en-GB" w:eastAsia="en-GB"/>
    </w:rPr>
  </w:style>
  <w:style w:type="paragraph" w:customStyle="1" w:styleId="D4A956E669914D94839346EA9600FC3A">
    <w:name w:val="D4A956E669914D94839346EA9600FC3A"/>
    <w:rsid w:val="00886D8F"/>
    <w:rPr>
      <w:lang w:val="en-GB" w:eastAsia="en-GB"/>
    </w:rPr>
  </w:style>
  <w:style w:type="paragraph" w:customStyle="1" w:styleId="57F8DA4EAE174129932ADEA3DB8BA016">
    <w:name w:val="57F8DA4EAE174129932ADEA3DB8BA016"/>
    <w:rsid w:val="00886D8F"/>
    <w:rPr>
      <w:lang w:val="en-GB" w:eastAsia="en-GB"/>
    </w:rPr>
  </w:style>
  <w:style w:type="paragraph" w:customStyle="1" w:styleId="C306F85CC0FF4375B320A1C27D40918D">
    <w:name w:val="C306F85CC0FF4375B320A1C27D40918D"/>
    <w:rsid w:val="00886D8F"/>
    <w:rPr>
      <w:lang w:val="en-GB" w:eastAsia="en-GB"/>
    </w:rPr>
  </w:style>
  <w:style w:type="paragraph" w:customStyle="1" w:styleId="0E2A464E46B94E0BB06883B0B9F28F9C">
    <w:name w:val="0E2A464E46B94E0BB06883B0B9F28F9C"/>
    <w:rsid w:val="00886D8F"/>
    <w:rPr>
      <w:lang w:val="en-GB" w:eastAsia="en-GB"/>
    </w:rPr>
  </w:style>
  <w:style w:type="paragraph" w:customStyle="1" w:styleId="800FAB6CFB30426BB4A8C3E6AF379400">
    <w:name w:val="800FAB6CFB30426BB4A8C3E6AF379400"/>
    <w:rsid w:val="00886D8F"/>
    <w:rPr>
      <w:lang w:val="en-GB" w:eastAsia="en-GB"/>
    </w:rPr>
  </w:style>
  <w:style w:type="paragraph" w:customStyle="1" w:styleId="9EDD2D9EAD4F482180F6BE4C60CDEBCA">
    <w:name w:val="9EDD2D9EAD4F482180F6BE4C60CDEBCA"/>
    <w:rsid w:val="00886D8F"/>
    <w:rPr>
      <w:lang w:val="en-GB" w:eastAsia="en-GB"/>
    </w:rPr>
  </w:style>
  <w:style w:type="paragraph" w:customStyle="1" w:styleId="20160653F63247529DBA76EAD25818CF">
    <w:name w:val="20160653F63247529DBA76EAD25818CF"/>
    <w:rsid w:val="00886D8F"/>
    <w:rPr>
      <w:lang w:val="en-GB" w:eastAsia="en-GB"/>
    </w:rPr>
  </w:style>
  <w:style w:type="paragraph" w:customStyle="1" w:styleId="A453A400C7CD493B849D1D3997711DD0">
    <w:name w:val="A453A400C7CD493B849D1D3997711DD0"/>
    <w:rsid w:val="00886D8F"/>
    <w:rPr>
      <w:lang w:val="en-GB" w:eastAsia="en-GB"/>
    </w:rPr>
  </w:style>
  <w:style w:type="paragraph" w:customStyle="1" w:styleId="078C9CD08D114E2F8DA823186E2E5C83">
    <w:name w:val="078C9CD08D114E2F8DA823186E2E5C83"/>
    <w:rsid w:val="00886D8F"/>
    <w:rPr>
      <w:lang w:val="en-GB" w:eastAsia="en-GB"/>
    </w:rPr>
  </w:style>
  <w:style w:type="paragraph" w:customStyle="1" w:styleId="CDBC3489BFB640989BDDE3EF151C6B53">
    <w:name w:val="CDBC3489BFB640989BDDE3EF151C6B53"/>
    <w:rsid w:val="00886D8F"/>
    <w:rPr>
      <w:lang w:val="en-GB" w:eastAsia="en-GB"/>
    </w:rPr>
  </w:style>
  <w:style w:type="paragraph" w:customStyle="1" w:styleId="D2AA4167DD504ECCBD5281870D52A9A6">
    <w:name w:val="D2AA4167DD504ECCBD5281870D52A9A6"/>
    <w:rsid w:val="00886D8F"/>
    <w:rPr>
      <w:lang w:val="en-GB" w:eastAsia="en-GB"/>
    </w:rPr>
  </w:style>
  <w:style w:type="paragraph" w:customStyle="1" w:styleId="42CC7491D6194F59AC86FA9FAD912F7E">
    <w:name w:val="42CC7491D6194F59AC86FA9FAD912F7E"/>
    <w:rsid w:val="00886D8F"/>
    <w:rPr>
      <w:lang w:val="en-GB" w:eastAsia="en-GB"/>
    </w:rPr>
  </w:style>
  <w:style w:type="paragraph" w:customStyle="1" w:styleId="17E8F2CB5A954234BA5BB9C0E559F5FC">
    <w:name w:val="17E8F2CB5A954234BA5BB9C0E559F5FC"/>
    <w:rsid w:val="00886D8F"/>
    <w:rPr>
      <w:lang w:val="en-GB" w:eastAsia="en-GB"/>
    </w:rPr>
  </w:style>
  <w:style w:type="paragraph" w:customStyle="1" w:styleId="64E0E27B0239436FAE8965D47ECEA4CB">
    <w:name w:val="64E0E27B0239436FAE8965D47ECEA4CB"/>
    <w:rsid w:val="00886D8F"/>
    <w:rPr>
      <w:lang w:val="en-GB" w:eastAsia="en-GB"/>
    </w:rPr>
  </w:style>
  <w:style w:type="paragraph" w:customStyle="1" w:styleId="1F10C1A22DDB4545BB1F3F8198C8F895">
    <w:name w:val="1F10C1A22DDB4545BB1F3F8198C8F895"/>
    <w:rsid w:val="00886D8F"/>
    <w:rPr>
      <w:lang w:val="en-GB" w:eastAsia="en-GB"/>
    </w:rPr>
  </w:style>
  <w:style w:type="paragraph" w:customStyle="1" w:styleId="C2ECFCC4B51B407AA96330EFAAB796D0">
    <w:name w:val="C2ECFCC4B51B407AA96330EFAAB796D0"/>
    <w:rsid w:val="00886D8F"/>
    <w:rPr>
      <w:lang w:val="en-GB" w:eastAsia="en-GB"/>
    </w:rPr>
  </w:style>
  <w:style w:type="paragraph" w:customStyle="1" w:styleId="6ADA24F6F5D54FD98CE419BD1922B799">
    <w:name w:val="6ADA24F6F5D54FD98CE419BD1922B799"/>
    <w:rsid w:val="00886D8F"/>
    <w:rPr>
      <w:lang w:val="en-GB" w:eastAsia="en-GB"/>
    </w:rPr>
  </w:style>
  <w:style w:type="paragraph" w:customStyle="1" w:styleId="9923BEDBBC324825A2DBFFD81000182C">
    <w:name w:val="9923BEDBBC324825A2DBFFD81000182C"/>
    <w:rsid w:val="00886D8F"/>
    <w:rPr>
      <w:lang w:val="en-GB" w:eastAsia="en-GB"/>
    </w:rPr>
  </w:style>
  <w:style w:type="paragraph" w:customStyle="1" w:styleId="8631894B3D3644AA94A41C6CBB91047B">
    <w:name w:val="8631894B3D3644AA94A41C6CBB91047B"/>
    <w:rsid w:val="00886D8F"/>
    <w:rPr>
      <w:lang w:val="en-GB" w:eastAsia="en-GB"/>
    </w:rPr>
  </w:style>
  <w:style w:type="paragraph" w:customStyle="1" w:styleId="210B66AB0EBE4C6BAC134B31BDB77518">
    <w:name w:val="210B66AB0EBE4C6BAC134B31BDB77518"/>
    <w:rsid w:val="00886D8F"/>
    <w:rPr>
      <w:lang w:val="en-GB" w:eastAsia="en-GB"/>
    </w:rPr>
  </w:style>
  <w:style w:type="paragraph" w:customStyle="1" w:styleId="6D0C6069912E40DDA8337E1BBC2E9417">
    <w:name w:val="6D0C6069912E40DDA8337E1BBC2E9417"/>
    <w:rsid w:val="00886D8F"/>
    <w:rPr>
      <w:lang w:val="en-GB" w:eastAsia="en-GB"/>
    </w:rPr>
  </w:style>
  <w:style w:type="paragraph" w:customStyle="1" w:styleId="DE8AE64393B04BB3BCB1E1B3A2024864">
    <w:name w:val="DE8AE64393B04BB3BCB1E1B3A2024864"/>
    <w:rsid w:val="00886D8F"/>
    <w:rPr>
      <w:lang w:val="en-GB" w:eastAsia="en-GB"/>
    </w:rPr>
  </w:style>
  <w:style w:type="paragraph" w:customStyle="1" w:styleId="05FCB721C6BF479395817BF0E70824FD">
    <w:name w:val="05FCB721C6BF479395817BF0E70824FD"/>
    <w:rsid w:val="00886D8F"/>
    <w:rPr>
      <w:lang w:val="en-GB" w:eastAsia="en-GB"/>
    </w:rPr>
  </w:style>
  <w:style w:type="paragraph" w:customStyle="1" w:styleId="9E02D56E775249E7AFCCB6C122345A5D">
    <w:name w:val="9E02D56E775249E7AFCCB6C122345A5D"/>
    <w:rsid w:val="00886D8F"/>
    <w:rPr>
      <w:lang w:val="en-GB" w:eastAsia="en-GB"/>
    </w:rPr>
  </w:style>
  <w:style w:type="paragraph" w:customStyle="1" w:styleId="DA1598F48E5545B2849B5D3F8437D19D">
    <w:name w:val="DA1598F48E5545B2849B5D3F8437D19D"/>
    <w:rsid w:val="00886D8F"/>
    <w:rPr>
      <w:lang w:val="en-GB" w:eastAsia="en-GB"/>
    </w:rPr>
  </w:style>
  <w:style w:type="paragraph" w:customStyle="1" w:styleId="B6D0740C489C447E917A2779D82D1742">
    <w:name w:val="B6D0740C489C447E917A2779D82D1742"/>
    <w:rsid w:val="00886D8F"/>
    <w:rPr>
      <w:lang w:val="en-GB" w:eastAsia="en-GB"/>
    </w:rPr>
  </w:style>
  <w:style w:type="paragraph" w:customStyle="1" w:styleId="9F657D721DA2402DB0BFB90A6F8E78CC">
    <w:name w:val="9F657D721DA2402DB0BFB90A6F8E78CC"/>
    <w:rsid w:val="00886D8F"/>
    <w:rPr>
      <w:lang w:val="en-GB" w:eastAsia="en-GB"/>
    </w:rPr>
  </w:style>
  <w:style w:type="paragraph" w:customStyle="1" w:styleId="A1CEC2AFA9F34B2B960FD20F19621ED0">
    <w:name w:val="A1CEC2AFA9F34B2B960FD20F19621ED0"/>
    <w:rsid w:val="00886D8F"/>
    <w:rPr>
      <w:lang w:val="en-GB" w:eastAsia="en-GB"/>
    </w:rPr>
  </w:style>
  <w:style w:type="paragraph" w:customStyle="1" w:styleId="0CCCF7E60C0746A5824F9641D2A1F620">
    <w:name w:val="0CCCF7E60C0746A5824F9641D2A1F620"/>
    <w:rsid w:val="00886D8F"/>
    <w:rPr>
      <w:lang w:val="en-GB" w:eastAsia="en-GB"/>
    </w:rPr>
  </w:style>
  <w:style w:type="paragraph" w:customStyle="1" w:styleId="85CAFAC34EA24EBE80056005AB76FC06">
    <w:name w:val="85CAFAC34EA24EBE80056005AB76FC06"/>
    <w:rsid w:val="00886D8F"/>
    <w:rPr>
      <w:lang w:val="en-GB" w:eastAsia="en-GB"/>
    </w:rPr>
  </w:style>
  <w:style w:type="paragraph" w:customStyle="1" w:styleId="36297E55B01243B2864373C3C3B6F37B">
    <w:name w:val="36297E55B01243B2864373C3C3B6F37B"/>
    <w:rsid w:val="00886D8F"/>
    <w:rPr>
      <w:lang w:val="en-GB" w:eastAsia="en-GB"/>
    </w:rPr>
  </w:style>
  <w:style w:type="paragraph" w:customStyle="1" w:styleId="55A10B3F5BD44B5B85CB28663A049F0D">
    <w:name w:val="55A10B3F5BD44B5B85CB28663A049F0D"/>
    <w:rsid w:val="00886D8F"/>
    <w:rPr>
      <w:lang w:val="en-GB" w:eastAsia="en-GB"/>
    </w:rPr>
  </w:style>
  <w:style w:type="paragraph" w:customStyle="1" w:styleId="AC60DE6B63F6472DA159638CF88148AC">
    <w:name w:val="AC60DE6B63F6472DA159638CF88148AC"/>
    <w:rsid w:val="00886D8F"/>
    <w:rPr>
      <w:lang w:val="en-GB" w:eastAsia="en-GB"/>
    </w:rPr>
  </w:style>
  <w:style w:type="paragraph" w:customStyle="1" w:styleId="9EE65253606B4B5C9E2B4FBFB4A43537">
    <w:name w:val="9EE65253606B4B5C9E2B4FBFB4A43537"/>
    <w:rsid w:val="00886D8F"/>
    <w:rPr>
      <w:lang w:val="en-GB" w:eastAsia="en-GB"/>
    </w:rPr>
  </w:style>
  <w:style w:type="paragraph" w:customStyle="1" w:styleId="0FA711C18A234AF0B2EDC92F0D8FB12D">
    <w:name w:val="0FA711C18A234AF0B2EDC92F0D8FB12D"/>
    <w:rsid w:val="00886D8F"/>
    <w:rPr>
      <w:lang w:val="en-GB" w:eastAsia="en-GB"/>
    </w:rPr>
  </w:style>
  <w:style w:type="paragraph" w:customStyle="1" w:styleId="02D426F2C1FF4557A2E599079CD32162">
    <w:name w:val="02D426F2C1FF4557A2E599079CD32162"/>
    <w:rsid w:val="00886D8F"/>
    <w:rPr>
      <w:lang w:val="en-GB" w:eastAsia="en-GB"/>
    </w:rPr>
  </w:style>
  <w:style w:type="paragraph" w:customStyle="1" w:styleId="057C833C9D4347E7AC916F91B8F41505">
    <w:name w:val="057C833C9D4347E7AC916F91B8F41505"/>
    <w:rsid w:val="00886D8F"/>
    <w:rPr>
      <w:lang w:val="en-GB" w:eastAsia="en-GB"/>
    </w:rPr>
  </w:style>
  <w:style w:type="paragraph" w:customStyle="1" w:styleId="7BEBDAC4E7204388B198DFC0992A1BF5">
    <w:name w:val="7BEBDAC4E7204388B198DFC0992A1BF5"/>
    <w:rsid w:val="00886D8F"/>
    <w:rPr>
      <w:lang w:val="en-GB" w:eastAsia="en-GB"/>
    </w:rPr>
  </w:style>
  <w:style w:type="paragraph" w:customStyle="1" w:styleId="0CB412583A3743CEAA08D9D5C23EC7B7">
    <w:name w:val="0CB412583A3743CEAA08D9D5C23EC7B7"/>
    <w:rsid w:val="00886D8F"/>
    <w:rPr>
      <w:lang w:val="en-GB" w:eastAsia="en-GB"/>
    </w:rPr>
  </w:style>
  <w:style w:type="paragraph" w:customStyle="1" w:styleId="730BF939940F40F1A6261C7A0C368505">
    <w:name w:val="730BF939940F40F1A6261C7A0C368505"/>
    <w:rsid w:val="00886D8F"/>
    <w:rPr>
      <w:lang w:val="en-GB" w:eastAsia="en-GB"/>
    </w:rPr>
  </w:style>
  <w:style w:type="paragraph" w:customStyle="1" w:styleId="16FDA0AB1DA9464684F4AA686344CF62">
    <w:name w:val="16FDA0AB1DA9464684F4AA686344CF62"/>
    <w:rsid w:val="00886D8F"/>
    <w:rPr>
      <w:lang w:val="en-GB" w:eastAsia="en-GB"/>
    </w:rPr>
  </w:style>
  <w:style w:type="paragraph" w:customStyle="1" w:styleId="10B18AFFC409446E95A681A91850895D">
    <w:name w:val="10B18AFFC409446E95A681A91850895D"/>
    <w:rsid w:val="00886D8F"/>
    <w:rPr>
      <w:lang w:val="en-GB" w:eastAsia="en-GB"/>
    </w:rPr>
  </w:style>
  <w:style w:type="paragraph" w:customStyle="1" w:styleId="D8BD84E3CC9C4E7EA253AA3D84A38C33">
    <w:name w:val="D8BD84E3CC9C4E7EA253AA3D84A38C33"/>
    <w:rsid w:val="00886D8F"/>
    <w:rPr>
      <w:lang w:val="en-GB" w:eastAsia="en-GB"/>
    </w:rPr>
  </w:style>
  <w:style w:type="paragraph" w:customStyle="1" w:styleId="61F8DBA4FE9F48A788E9A7480AF79262">
    <w:name w:val="61F8DBA4FE9F48A788E9A7480AF79262"/>
    <w:rsid w:val="00886D8F"/>
    <w:rPr>
      <w:lang w:val="en-GB" w:eastAsia="en-GB"/>
    </w:rPr>
  </w:style>
  <w:style w:type="paragraph" w:customStyle="1" w:styleId="A97F983C4E804B8480042C5D8D9AACB6">
    <w:name w:val="A97F983C4E804B8480042C5D8D9AACB6"/>
    <w:rsid w:val="00886D8F"/>
    <w:rPr>
      <w:lang w:val="en-GB" w:eastAsia="en-GB"/>
    </w:rPr>
  </w:style>
  <w:style w:type="paragraph" w:customStyle="1" w:styleId="CABBA5F8211E4A9680B0B7B622824D12">
    <w:name w:val="CABBA5F8211E4A9680B0B7B622824D12"/>
    <w:rsid w:val="00886D8F"/>
    <w:rPr>
      <w:lang w:val="en-GB" w:eastAsia="en-GB"/>
    </w:rPr>
  </w:style>
  <w:style w:type="paragraph" w:customStyle="1" w:styleId="0BA736655EDE478C81DD752EFAD04F3B">
    <w:name w:val="0BA736655EDE478C81DD752EFAD04F3B"/>
    <w:rsid w:val="00886D8F"/>
    <w:rPr>
      <w:lang w:val="en-GB" w:eastAsia="en-GB"/>
    </w:rPr>
  </w:style>
  <w:style w:type="paragraph" w:customStyle="1" w:styleId="4A9F8E4E030C44A0A72FC1AEF6DB44EB">
    <w:name w:val="4A9F8E4E030C44A0A72FC1AEF6DB44EB"/>
    <w:rsid w:val="00886D8F"/>
    <w:rPr>
      <w:lang w:val="en-GB" w:eastAsia="en-GB"/>
    </w:rPr>
  </w:style>
  <w:style w:type="paragraph" w:customStyle="1" w:styleId="E8CFC120205649428A38252A99C999F5">
    <w:name w:val="E8CFC120205649428A38252A99C999F5"/>
    <w:rsid w:val="00886D8F"/>
    <w:rPr>
      <w:lang w:val="en-GB" w:eastAsia="en-GB"/>
    </w:rPr>
  </w:style>
  <w:style w:type="paragraph" w:customStyle="1" w:styleId="972BB844812144C8A3EDDFE098C4595A">
    <w:name w:val="972BB844812144C8A3EDDFE098C4595A"/>
    <w:rsid w:val="00886D8F"/>
    <w:rPr>
      <w:lang w:val="en-GB" w:eastAsia="en-GB"/>
    </w:rPr>
  </w:style>
  <w:style w:type="paragraph" w:customStyle="1" w:styleId="3AE66C813558496B83DFAE1C8C3FCAC6">
    <w:name w:val="3AE66C813558496B83DFAE1C8C3FCAC6"/>
    <w:rsid w:val="00886D8F"/>
    <w:rPr>
      <w:lang w:val="en-GB" w:eastAsia="en-GB"/>
    </w:rPr>
  </w:style>
  <w:style w:type="paragraph" w:customStyle="1" w:styleId="24CA06D0A7284D87BF1926484950E6AA">
    <w:name w:val="24CA06D0A7284D87BF1926484950E6AA"/>
    <w:rsid w:val="00886D8F"/>
    <w:rPr>
      <w:lang w:val="en-GB" w:eastAsia="en-GB"/>
    </w:rPr>
  </w:style>
  <w:style w:type="paragraph" w:customStyle="1" w:styleId="2BCEEF8BC3C54D7F8258C940A14782EA">
    <w:name w:val="2BCEEF8BC3C54D7F8258C940A14782EA"/>
    <w:rsid w:val="00886D8F"/>
    <w:rPr>
      <w:lang w:val="en-GB" w:eastAsia="en-GB"/>
    </w:rPr>
  </w:style>
  <w:style w:type="paragraph" w:customStyle="1" w:styleId="F3DAFD63B21A40A6973BE2EC0DFB0E72">
    <w:name w:val="F3DAFD63B21A40A6973BE2EC0DFB0E72"/>
    <w:rsid w:val="00886D8F"/>
    <w:rPr>
      <w:lang w:val="en-GB" w:eastAsia="en-GB"/>
    </w:rPr>
  </w:style>
  <w:style w:type="paragraph" w:customStyle="1" w:styleId="3E4D020AF9714804A765C7190B9F6A15">
    <w:name w:val="3E4D020AF9714804A765C7190B9F6A15"/>
    <w:rsid w:val="00886D8F"/>
    <w:rPr>
      <w:lang w:val="en-GB" w:eastAsia="en-GB"/>
    </w:rPr>
  </w:style>
  <w:style w:type="paragraph" w:customStyle="1" w:styleId="2054174FC4C74E448A4BE353D43A9D65">
    <w:name w:val="2054174FC4C74E448A4BE353D43A9D65"/>
    <w:rsid w:val="00886D8F"/>
    <w:rPr>
      <w:lang w:val="en-GB" w:eastAsia="en-GB"/>
    </w:rPr>
  </w:style>
  <w:style w:type="paragraph" w:customStyle="1" w:styleId="4F21B06EAF3E4CB2A61310F986BE0262">
    <w:name w:val="4F21B06EAF3E4CB2A61310F986BE0262"/>
    <w:rsid w:val="00886D8F"/>
    <w:rPr>
      <w:lang w:val="en-GB" w:eastAsia="en-GB"/>
    </w:rPr>
  </w:style>
  <w:style w:type="paragraph" w:customStyle="1" w:styleId="E921A39151D240D395D5261A29B03C79">
    <w:name w:val="E921A39151D240D395D5261A29B03C79"/>
    <w:rsid w:val="00886D8F"/>
    <w:rPr>
      <w:lang w:val="en-GB" w:eastAsia="en-GB"/>
    </w:rPr>
  </w:style>
  <w:style w:type="paragraph" w:customStyle="1" w:styleId="C8F6956F2424455BA6A0C46D94326C4B">
    <w:name w:val="C8F6956F2424455BA6A0C46D94326C4B"/>
    <w:rsid w:val="00886D8F"/>
    <w:rPr>
      <w:lang w:val="en-GB" w:eastAsia="en-GB"/>
    </w:rPr>
  </w:style>
  <w:style w:type="paragraph" w:customStyle="1" w:styleId="13AAC7E5977B4F1085A0BBAC5F6E7FFF">
    <w:name w:val="13AAC7E5977B4F1085A0BBAC5F6E7FFF"/>
    <w:rsid w:val="00886D8F"/>
    <w:rPr>
      <w:lang w:val="en-GB" w:eastAsia="en-GB"/>
    </w:rPr>
  </w:style>
  <w:style w:type="paragraph" w:customStyle="1" w:styleId="9590A378B586480AB383DD7EF23F04C0">
    <w:name w:val="9590A378B586480AB383DD7EF23F04C0"/>
    <w:rsid w:val="00886D8F"/>
    <w:rPr>
      <w:lang w:val="en-GB" w:eastAsia="en-GB"/>
    </w:rPr>
  </w:style>
  <w:style w:type="paragraph" w:customStyle="1" w:styleId="3F5C322E127849318CD269F590724E16">
    <w:name w:val="3F5C322E127849318CD269F590724E16"/>
    <w:rsid w:val="00886D8F"/>
    <w:rPr>
      <w:lang w:val="en-GB" w:eastAsia="en-GB"/>
    </w:rPr>
  </w:style>
  <w:style w:type="paragraph" w:customStyle="1" w:styleId="DCF238E87418466883624F88CE0EE4ED">
    <w:name w:val="DCF238E87418466883624F88CE0EE4ED"/>
    <w:rsid w:val="00886D8F"/>
    <w:rPr>
      <w:lang w:val="en-GB" w:eastAsia="en-GB"/>
    </w:rPr>
  </w:style>
  <w:style w:type="paragraph" w:customStyle="1" w:styleId="D4BEC2C005E448BE972ABCB6807B9741">
    <w:name w:val="D4BEC2C005E448BE972ABCB6807B9741"/>
    <w:rsid w:val="00886D8F"/>
    <w:rPr>
      <w:lang w:val="en-GB" w:eastAsia="en-GB"/>
    </w:rPr>
  </w:style>
  <w:style w:type="paragraph" w:customStyle="1" w:styleId="C35057602ABF46A29382E878A1996247">
    <w:name w:val="C35057602ABF46A29382E878A1996247"/>
    <w:rsid w:val="00886D8F"/>
    <w:rPr>
      <w:lang w:val="en-GB" w:eastAsia="en-GB"/>
    </w:rPr>
  </w:style>
  <w:style w:type="paragraph" w:customStyle="1" w:styleId="B216F60B8C8F467CB58AA03B007C1847">
    <w:name w:val="B216F60B8C8F467CB58AA03B007C1847"/>
    <w:rsid w:val="00886D8F"/>
    <w:rPr>
      <w:lang w:val="en-GB" w:eastAsia="en-GB"/>
    </w:rPr>
  </w:style>
  <w:style w:type="paragraph" w:customStyle="1" w:styleId="0845C401741C47728D36FC4A6689E226">
    <w:name w:val="0845C401741C47728D36FC4A6689E226"/>
    <w:rsid w:val="00886D8F"/>
    <w:rPr>
      <w:lang w:val="en-GB" w:eastAsia="en-GB"/>
    </w:rPr>
  </w:style>
  <w:style w:type="paragraph" w:customStyle="1" w:styleId="EAAB3EAF911E4BFAB2CD99EE8E0F1B32">
    <w:name w:val="EAAB3EAF911E4BFAB2CD99EE8E0F1B32"/>
    <w:rsid w:val="00886D8F"/>
    <w:rPr>
      <w:lang w:val="en-GB" w:eastAsia="en-GB"/>
    </w:rPr>
  </w:style>
  <w:style w:type="paragraph" w:customStyle="1" w:styleId="5C9410A3E7344E12B3DA6D2CCAF59499">
    <w:name w:val="5C9410A3E7344E12B3DA6D2CCAF59499"/>
    <w:rsid w:val="00886D8F"/>
    <w:rPr>
      <w:lang w:val="en-GB" w:eastAsia="en-GB"/>
    </w:rPr>
  </w:style>
  <w:style w:type="paragraph" w:customStyle="1" w:styleId="EA7BCC7AEA4F4B59BEAB2A16F97E8D39">
    <w:name w:val="EA7BCC7AEA4F4B59BEAB2A16F97E8D39"/>
    <w:rsid w:val="00886D8F"/>
    <w:rPr>
      <w:lang w:val="en-GB" w:eastAsia="en-GB"/>
    </w:rPr>
  </w:style>
  <w:style w:type="paragraph" w:customStyle="1" w:styleId="91600BEE13A74C8EB612A16073D54923">
    <w:name w:val="91600BEE13A74C8EB612A16073D54923"/>
    <w:rsid w:val="00886D8F"/>
    <w:rPr>
      <w:lang w:val="en-GB" w:eastAsia="en-GB"/>
    </w:rPr>
  </w:style>
  <w:style w:type="paragraph" w:customStyle="1" w:styleId="A5F8579F9C3142CAB90CBCD04F521035">
    <w:name w:val="A5F8579F9C3142CAB90CBCD04F521035"/>
    <w:rsid w:val="00886D8F"/>
    <w:rPr>
      <w:lang w:val="en-GB" w:eastAsia="en-GB"/>
    </w:rPr>
  </w:style>
  <w:style w:type="paragraph" w:customStyle="1" w:styleId="A7C3D0A4F70C4F8BAF6B501A5298B0E2">
    <w:name w:val="A7C3D0A4F70C4F8BAF6B501A5298B0E2"/>
    <w:rsid w:val="00886D8F"/>
    <w:rPr>
      <w:lang w:val="en-GB" w:eastAsia="en-GB"/>
    </w:rPr>
  </w:style>
  <w:style w:type="paragraph" w:customStyle="1" w:styleId="22683BD6E7E24A27AA139001D71B5FFD">
    <w:name w:val="22683BD6E7E24A27AA139001D71B5FFD"/>
    <w:rsid w:val="00886D8F"/>
    <w:rPr>
      <w:lang w:val="en-GB" w:eastAsia="en-GB"/>
    </w:rPr>
  </w:style>
  <w:style w:type="paragraph" w:customStyle="1" w:styleId="2A976820EB794FE3BC08F84B4469481E">
    <w:name w:val="2A976820EB794FE3BC08F84B4469481E"/>
    <w:rsid w:val="00886D8F"/>
    <w:rPr>
      <w:lang w:val="en-GB" w:eastAsia="en-GB"/>
    </w:rPr>
  </w:style>
  <w:style w:type="paragraph" w:customStyle="1" w:styleId="4FF8CA833B9545A7BD4759397DAF5A28">
    <w:name w:val="4FF8CA833B9545A7BD4759397DAF5A28"/>
    <w:rsid w:val="00886D8F"/>
    <w:rPr>
      <w:lang w:val="en-GB" w:eastAsia="en-GB"/>
    </w:rPr>
  </w:style>
  <w:style w:type="paragraph" w:customStyle="1" w:styleId="0F0784D5F6F34C5085AC3AACCCF98EC2">
    <w:name w:val="0F0784D5F6F34C5085AC3AACCCF98EC2"/>
    <w:rsid w:val="00886D8F"/>
    <w:rPr>
      <w:lang w:val="en-GB" w:eastAsia="en-GB"/>
    </w:rPr>
  </w:style>
  <w:style w:type="paragraph" w:customStyle="1" w:styleId="83DB13AD2EBF4DF29BF919D9FD726E19">
    <w:name w:val="83DB13AD2EBF4DF29BF919D9FD726E19"/>
    <w:rsid w:val="00886D8F"/>
    <w:rPr>
      <w:lang w:val="en-GB" w:eastAsia="en-GB"/>
    </w:rPr>
  </w:style>
  <w:style w:type="paragraph" w:customStyle="1" w:styleId="AA0F1FE4CDF5494297EA34E62401BE98">
    <w:name w:val="AA0F1FE4CDF5494297EA34E62401BE98"/>
    <w:rsid w:val="00886D8F"/>
    <w:rPr>
      <w:lang w:val="en-GB" w:eastAsia="en-GB"/>
    </w:rPr>
  </w:style>
  <w:style w:type="paragraph" w:customStyle="1" w:styleId="611BF2DAA1354A95A03D7F074F225C80">
    <w:name w:val="611BF2DAA1354A95A03D7F074F225C80"/>
    <w:rsid w:val="00886D8F"/>
    <w:rPr>
      <w:lang w:val="en-GB" w:eastAsia="en-GB"/>
    </w:rPr>
  </w:style>
  <w:style w:type="paragraph" w:customStyle="1" w:styleId="12B141DE728B48C09DAE6CE35602D7F7">
    <w:name w:val="12B141DE728B48C09DAE6CE35602D7F7"/>
    <w:rsid w:val="00886D8F"/>
    <w:rPr>
      <w:lang w:val="en-GB" w:eastAsia="en-GB"/>
    </w:rPr>
  </w:style>
  <w:style w:type="paragraph" w:customStyle="1" w:styleId="A3B7E47D79604B9DB0AA134AE141DE7D">
    <w:name w:val="A3B7E47D79604B9DB0AA134AE141DE7D"/>
    <w:rsid w:val="00886D8F"/>
    <w:rPr>
      <w:lang w:val="en-GB" w:eastAsia="en-GB"/>
    </w:rPr>
  </w:style>
  <w:style w:type="paragraph" w:customStyle="1" w:styleId="C7C283BC83FC41F1A8012D8A2C158B76">
    <w:name w:val="C7C283BC83FC41F1A8012D8A2C158B76"/>
    <w:rsid w:val="00886D8F"/>
    <w:rPr>
      <w:lang w:val="en-GB" w:eastAsia="en-GB"/>
    </w:rPr>
  </w:style>
  <w:style w:type="paragraph" w:customStyle="1" w:styleId="5AFFBD606371469FB74DD7499233C215">
    <w:name w:val="5AFFBD606371469FB74DD7499233C215"/>
    <w:rsid w:val="00886D8F"/>
    <w:rPr>
      <w:lang w:val="en-GB" w:eastAsia="en-GB"/>
    </w:rPr>
  </w:style>
  <w:style w:type="paragraph" w:customStyle="1" w:styleId="979C479586924D4A8D67917EE69B55B6">
    <w:name w:val="979C479586924D4A8D67917EE69B55B6"/>
    <w:rsid w:val="00886D8F"/>
    <w:rPr>
      <w:lang w:val="en-GB" w:eastAsia="en-GB"/>
    </w:rPr>
  </w:style>
  <w:style w:type="paragraph" w:customStyle="1" w:styleId="EAC350F7F0D54B718B0018B44D467477">
    <w:name w:val="EAC350F7F0D54B718B0018B44D467477"/>
    <w:rsid w:val="00886D8F"/>
    <w:rPr>
      <w:lang w:val="en-GB" w:eastAsia="en-GB"/>
    </w:rPr>
  </w:style>
  <w:style w:type="paragraph" w:customStyle="1" w:styleId="E9103EB348664F68A4FBBA046E9634F0">
    <w:name w:val="E9103EB348664F68A4FBBA046E9634F0"/>
    <w:rsid w:val="00886D8F"/>
    <w:rPr>
      <w:lang w:val="en-GB" w:eastAsia="en-GB"/>
    </w:rPr>
  </w:style>
  <w:style w:type="paragraph" w:customStyle="1" w:styleId="F96077FC71DE47CAA4ECAA8BF96C95A9">
    <w:name w:val="F96077FC71DE47CAA4ECAA8BF96C95A9"/>
    <w:rsid w:val="00886D8F"/>
    <w:rPr>
      <w:lang w:val="en-GB" w:eastAsia="en-GB"/>
    </w:rPr>
  </w:style>
  <w:style w:type="paragraph" w:customStyle="1" w:styleId="65FF3D1DD5D54253B19EF9B6BA3FA4D4">
    <w:name w:val="65FF3D1DD5D54253B19EF9B6BA3FA4D4"/>
    <w:rsid w:val="00886D8F"/>
    <w:rPr>
      <w:lang w:val="en-GB" w:eastAsia="en-GB"/>
    </w:rPr>
  </w:style>
  <w:style w:type="paragraph" w:customStyle="1" w:styleId="373E125200074E4580B87217C5227402">
    <w:name w:val="373E125200074E4580B87217C5227402"/>
    <w:rsid w:val="00886D8F"/>
    <w:rPr>
      <w:lang w:val="en-GB" w:eastAsia="en-GB"/>
    </w:rPr>
  </w:style>
  <w:style w:type="paragraph" w:customStyle="1" w:styleId="7373C0FD58124328BD0AAE6065BED7A7">
    <w:name w:val="7373C0FD58124328BD0AAE6065BED7A7"/>
    <w:rsid w:val="00886D8F"/>
    <w:rPr>
      <w:lang w:val="en-GB" w:eastAsia="en-GB"/>
    </w:rPr>
  </w:style>
  <w:style w:type="paragraph" w:customStyle="1" w:styleId="6AD11BB72A8E493A984220946AEE5172">
    <w:name w:val="6AD11BB72A8E493A984220946AEE5172"/>
    <w:rsid w:val="00886D8F"/>
    <w:rPr>
      <w:lang w:val="en-GB" w:eastAsia="en-GB"/>
    </w:rPr>
  </w:style>
  <w:style w:type="paragraph" w:customStyle="1" w:styleId="8300B8DC9C7A4D0D80A46542C122ACDB">
    <w:name w:val="8300B8DC9C7A4D0D80A46542C122ACDB"/>
    <w:rsid w:val="00886D8F"/>
    <w:rPr>
      <w:lang w:val="en-GB" w:eastAsia="en-GB"/>
    </w:rPr>
  </w:style>
  <w:style w:type="paragraph" w:customStyle="1" w:styleId="076A982C10EF4C8A842C3B1AB2247E50">
    <w:name w:val="076A982C10EF4C8A842C3B1AB2247E50"/>
    <w:rsid w:val="00886D8F"/>
    <w:rPr>
      <w:lang w:val="en-GB" w:eastAsia="en-GB"/>
    </w:rPr>
  </w:style>
  <w:style w:type="paragraph" w:customStyle="1" w:styleId="A44FBBA51E0D442395C49E208F67A9A3">
    <w:name w:val="A44FBBA51E0D442395C49E208F67A9A3"/>
    <w:rsid w:val="00886D8F"/>
    <w:rPr>
      <w:lang w:val="en-GB" w:eastAsia="en-GB"/>
    </w:rPr>
  </w:style>
  <w:style w:type="paragraph" w:customStyle="1" w:styleId="3B795E871A5741FABCAF52049476ED92">
    <w:name w:val="3B795E871A5741FABCAF52049476ED92"/>
    <w:rsid w:val="00886D8F"/>
    <w:rPr>
      <w:lang w:val="en-GB" w:eastAsia="en-GB"/>
    </w:rPr>
  </w:style>
  <w:style w:type="paragraph" w:customStyle="1" w:styleId="1040726F0A794DD8B8CB9B872D624CC7">
    <w:name w:val="1040726F0A794DD8B8CB9B872D624CC7"/>
    <w:rsid w:val="00886D8F"/>
    <w:rPr>
      <w:lang w:val="en-GB" w:eastAsia="en-GB"/>
    </w:rPr>
  </w:style>
  <w:style w:type="paragraph" w:customStyle="1" w:styleId="544177578CC9405FACB9AEC052CAAECB">
    <w:name w:val="544177578CC9405FACB9AEC052CAAECB"/>
    <w:rsid w:val="00886D8F"/>
    <w:rPr>
      <w:lang w:val="en-GB" w:eastAsia="en-GB"/>
    </w:rPr>
  </w:style>
  <w:style w:type="paragraph" w:customStyle="1" w:styleId="D804CAE37CEC408C92168BC3BCBB8DF7">
    <w:name w:val="D804CAE37CEC408C92168BC3BCBB8DF7"/>
    <w:rsid w:val="00886D8F"/>
    <w:rPr>
      <w:lang w:val="en-GB" w:eastAsia="en-GB"/>
    </w:rPr>
  </w:style>
  <w:style w:type="paragraph" w:customStyle="1" w:styleId="F7B558DF39E4476599A39ABC5DC62503">
    <w:name w:val="F7B558DF39E4476599A39ABC5DC62503"/>
    <w:rsid w:val="00886D8F"/>
    <w:rPr>
      <w:lang w:val="en-GB" w:eastAsia="en-GB"/>
    </w:rPr>
  </w:style>
  <w:style w:type="paragraph" w:customStyle="1" w:styleId="DCF9F44F0F0E465A92CF9CCA9A971D25">
    <w:name w:val="DCF9F44F0F0E465A92CF9CCA9A971D25"/>
    <w:rsid w:val="00886D8F"/>
    <w:rPr>
      <w:lang w:val="en-GB" w:eastAsia="en-GB"/>
    </w:rPr>
  </w:style>
  <w:style w:type="paragraph" w:customStyle="1" w:styleId="3CC9E50D764A4AC996A2D76270082CD1">
    <w:name w:val="3CC9E50D764A4AC996A2D76270082CD1"/>
    <w:rsid w:val="00886D8F"/>
    <w:rPr>
      <w:lang w:val="en-GB" w:eastAsia="en-GB"/>
    </w:rPr>
  </w:style>
  <w:style w:type="paragraph" w:customStyle="1" w:styleId="7C0945725A084AFD87B8B089000B202F">
    <w:name w:val="7C0945725A084AFD87B8B089000B202F"/>
    <w:rsid w:val="00886D8F"/>
    <w:rPr>
      <w:lang w:val="en-GB" w:eastAsia="en-GB"/>
    </w:rPr>
  </w:style>
  <w:style w:type="paragraph" w:customStyle="1" w:styleId="0ABDF2EABC5F4D6AA02D5DA5942B234E">
    <w:name w:val="0ABDF2EABC5F4D6AA02D5DA5942B234E"/>
    <w:rsid w:val="00886D8F"/>
    <w:rPr>
      <w:lang w:val="en-GB" w:eastAsia="en-GB"/>
    </w:rPr>
  </w:style>
  <w:style w:type="paragraph" w:customStyle="1" w:styleId="A214F18202234A8CA3FDF7D00145D7B9">
    <w:name w:val="A214F18202234A8CA3FDF7D00145D7B9"/>
    <w:rsid w:val="00886D8F"/>
    <w:rPr>
      <w:lang w:val="en-GB" w:eastAsia="en-GB"/>
    </w:rPr>
  </w:style>
  <w:style w:type="paragraph" w:customStyle="1" w:styleId="D12E37A6E5D24416816550CEF1B2979B">
    <w:name w:val="D12E37A6E5D24416816550CEF1B2979B"/>
    <w:rsid w:val="00886D8F"/>
    <w:rPr>
      <w:lang w:val="en-GB" w:eastAsia="en-GB"/>
    </w:rPr>
  </w:style>
  <w:style w:type="paragraph" w:customStyle="1" w:styleId="3398EE82EDE846B7A590282A967E88E8">
    <w:name w:val="3398EE82EDE846B7A590282A967E88E8"/>
    <w:rsid w:val="00886D8F"/>
    <w:rPr>
      <w:lang w:val="en-GB" w:eastAsia="en-GB"/>
    </w:rPr>
  </w:style>
  <w:style w:type="paragraph" w:customStyle="1" w:styleId="798FF3362E454AACAF94A537CEC607C6">
    <w:name w:val="798FF3362E454AACAF94A537CEC607C6"/>
    <w:rsid w:val="00886D8F"/>
    <w:rPr>
      <w:lang w:val="en-GB" w:eastAsia="en-GB"/>
    </w:rPr>
  </w:style>
  <w:style w:type="paragraph" w:customStyle="1" w:styleId="7DE7CC18C9564C47AE75077BED895DCA">
    <w:name w:val="7DE7CC18C9564C47AE75077BED895DCA"/>
    <w:rsid w:val="00886D8F"/>
    <w:rPr>
      <w:lang w:val="en-GB" w:eastAsia="en-GB"/>
    </w:rPr>
  </w:style>
  <w:style w:type="paragraph" w:customStyle="1" w:styleId="1D6AFC9807F849AFABF178420B8A1144">
    <w:name w:val="1D6AFC9807F849AFABF178420B8A1144"/>
    <w:rsid w:val="00886D8F"/>
    <w:rPr>
      <w:lang w:val="en-GB" w:eastAsia="en-GB"/>
    </w:rPr>
  </w:style>
  <w:style w:type="paragraph" w:customStyle="1" w:styleId="BA3100DFFA5D40AEAA7A05D436AAE0D3">
    <w:name w:val="BA3100DFFA5D40AEAA7A05D436AAE0D3"/>
    <w:rsid w:val="00886D8F"/>
    <w:rPr>
      <w:lang w:val="en-GB" w:eastAsia="en-GB"/>
    </w:rPr>
  </w:style>
  <w:style w:type="paragraph" w:customStyle="1" w:styleId="B48F8067AFD4468DAA3C09ADACFCE445">
    <w:name w:val="B48F8067AFD4468DAA3C09ADACFCE445"/>
    <w:rsid w:val="00886D8F"/>
    <w:rPr>
      <w:lang w:val="en-GB" w:eastAsia="en-GB"/>
    </w:rPr>
  </w:style>
  <w:style w:type="paragraph" w:customStyle="1" w:styleId="447BC8DF1E734C6495EBB8468938F30E">
    <w:name w:val="447BC8DF1E734C6495EBB8468938F30E"/>
    <w:rsid w:val="00886D8F"/>
    <w:rPr>
      <w:lang w:val="en-GB" w:eastAsia="en-GB"/>
    </w:rPr>
  </w:style>
  <w:style w:type="paragraph" w:customStyle="1" w:styleId="137D65587FA3491C8CE3D3CBCE477FE7">
    <w:name w:val="137D65587FA3491C8CE3D3CBCE477FE7"/>
    <w:rsid w:val="00886D8F"/>
    <w:rPr>
      <w:lang w:val="en-GB" w:eastAsia="en-GB"/>
    </w:rPr>
  </w:style>
  <w:style w:type="paragraph" w:customStyle="1" w:styleId="F5F11DE991FF4EC787C11D958B6C2E35">
    <w:name w:val="F5F11DE991FF4EC787C11D958B6C2E35"/>
    <w:rsid w:val="00886D8F"/>
    <w:rPr>
      <w:lang w:val="en-GB" w:eastAsia="en-GB"/>
    </w:rPr>
  </w:style>
  <w:style w:type="paragraph" w:customStyle="1" w:styleId="076446657C9B4FC6A944DD2D11A5F12E">
    <w:name w:val="076446657C9B4FC6A944DD2D11A5F12E"/>
    <w:rsid w:val="00886D8F"/>
    <w:rPr>
      <w:lang w:val="en-GB" w:eastAsia="en-GB"/>
    </w:rPr>
  </w:style>
  <w:style w:type="paragraph" w:customStyle="1" w:styleId="003030CB3F8B4B81B56BE0ADA37A9001">
    <w:name w:val="003030CB3F8B4B81B56BE0ADA37A9001"/>
    <w:rsid w:val="00886D8F"/>
    <w:rPr>
      <w:lang w:val="en-GB" w:eastAsia="en-GB"/>
    </w:rPr>
  </w:style>
  <w:style w:type="paragraph" w:customStyle="1" w:styleId="0BCB31FFBB7041E8B5545C7A35309A27">
    <w:name w:val="0BCB31FFBB7041E8B5545C7A35309A27"/>
    <w:rsid w:val="00886D8F"/>
    <w:rPr>
      <w:lang w:val="en-GB" w:eastAsia="en-GB"/>
    </w:rPr>
  </w:style>
  <w:style w:type="paragraph" w:customStyle="1" w:styleId="6713A1AB8A434331BEFC3FD9ADD9F04F">
    <w:name w:val="6713A1AB8A434331BEFC3FD9ADD9F04F"/>
    <w:rsid w:val="00886D8F"/>
    <w:rPr>
      <w:lang w:val="en-GB" w:eastAsia="en-GB"/>
    </w:rPr>
  </w:style>
  <w:style w:type="paragraph" w:customStyle="1" w:styleId="C6A44C851EE4404C8C120260C29FCB94">
    <w:name w:val="C6A44C851EE4404C8C120260C29FCB94"/>
    <w:rsid w:val="00886D8F"/>
    <w:rPr>
      <w:lang w:val="en-GB" w:eastAsia="en-GB"/>
    </w:rPr>
  </w:style>
  <w:style w:type="paragraph" w:customStyle="1" w:styleId="A0C6E9BFEB5140B89B9ECDA63A0092C0">
    <w:name w:val="A0C6E9BFEB5140B89B9ECDA63A0092C0"/>
    <w:rsid w:val="00886D8F"/>
    <w:rPr>
      <w:lang w:val="en-GB" w:eastAsia="en-GB"/>
    </w:rPr>
  </w:style>
  <w:style w:type="paragraph" w:customStyle="1" w:styleId="5A29BBFBE58148B1A990C9160EDE17EE">
    <w:name w:val="5A29BBFBE58148B1A990C9160EDE17EE"/>
    <w:rsid w:val="00886D8F"/>
    <w:rPr>
      <w:lang w:val="en-GB" w:eastAsia="en-GB"/>
    </w:rPr>
  </w:style>
  <w:style w:type="paragraph" w:customStyle="1" w:styleId="D0BE3E8D92AB46ED9AF2E45590C4AB2E">
    <w:name w:val="D0BE3E8D92AB46ED9AF2E45590C4AB2E"/>
    <w:rsid w:val="00886D8F"/>
    <w:rPr>
      <w:lang w:val="en-GB" w:eastAsia="en-GB"/>
    </w:rPr>
  </w:style>
  <w:style w:type="paragraph" w:customStyle="1" w:styleId="FC669D645F9146E6AC40690FD0A9AC05">
    <w:name w:val="FC669D645F9146E6AC40690FD0A9AC05"/>
    <w:rsid w:val="00886D8F"/>
    <w:rPr>
      <w:lang w:val="en-GB" w:eastAsia="en-GB"/>
    </w:rPr>
  </w:style>
  <w:style w:type="paragraph" w:customStyle="1" w:styleId="9D77D8CA8CC746AD8B61D25538041E45">
    <w:name w:val="9D77D8CA8CC746AD8B61D25538041E45"/>
    <w:rsid w:val="00886D8F"/>
    <w:rPr>
      <w:lang w:val="en-GB" w:eastAsia="en-GB"/>
    </w:rPr>
  </w:style>
  <w:style w:type="paragraph" w:customStyle="1" w:styleId="EB3062E32D6E43CA8F9F367B7085D3A7">
    <w:name w:val="EB3062E32D6E43CA8F9F367B7085D3A7"/>
    <w:rsid w:val="00886D8F"/>
    <w:rPr>
      <w:lang w:val="en-GB" w:eastAsia="en-GB"/>
    </w:rPr>
  </w:style>
  <w:style w:type="paragraph" w:customStyle="1" w:styleId="60FAA7A5DA0647629ABC1C3B152FB703">
    <w:name w:val="60FAA7A5DA0647629ABC1C3B152FB703"/>
    <w:rsid w:val="00886D8F"/>
    <w:rPr>
      <w:lang w:val="en-GB" w:eastAsia="en-GB"/>
    </w:rPr>
  </w:style>
  <w:style w:type="paragraph" w:customStyle="1" w:styleId="642B5C3FC3C340D98766152E1B26AC16">
    <w:name w:val="642B5C3FC3C340D98766152E1B26AC16"/>
    <w:rsid w:val="00886D8F"/>
    <w:rPr>
      <w:lang w:val="en-GB" w:eastAsia="en-GB"/>
    </w:rPr>
  </w:style>
  <w:style w:type="paragraph" w:customStyle="1" w:styleId="E9B688C30CE3482E954B9CD043724B66">
    <w:name w:val="E9B688C30CE3482E954B9CD043724B66"/>
    <w:rsid w:val="00886D8F"/>
    <w:rPr>
      <w:lang w:val="en-GB" w:eastAsia="en-GB"/>
    </w:rPr>
  </w:style>
  <w:style w:type="paragraph" w:customStyle="1" w:styleId="1C261E495EFB4E9FA4420A23726ADC34">
    <w:name w:val="1C261E495EFB4E9FA4420A23726ADC34"/>
    <w:rsid w:val="00886D8F"/>
    <w:rPr>
      <w:lang w:val="en-GB" w:eastAsia="en-GB"/>
    </w:rPr>
  </w:style>
  <w:style w:type="paragraph" w:customStyle="1" w:styleId="2083AC85B4DD4E449C1358C9131A8DFA">
    <w:name w:val="2083AC85B4DD4E449C1358C9131A8DFA"/>
    <w:rsid w:val="00886D8F"/>
    <w:rPr>
      <w:lang w:val="en-GB" w:eastAsia="en-GB"/>
    </w:rPr>
  </w:style>
  <w:style w:type="paragraph" w:customStyle="1" w:styleId="4F3F581C46DB4216BB489CF0E206EAAC">
    <w:name w:val="4F3F581C46DB4216BB489CF0E206EAAC"/>
    <w:rsid w:val="00886D8F"/>
    <w:rPr>
      <w:lang w:val="en-GB" w:eastAsia="en-GB"/>
    </w:rPr>
  </w:style>
  <w:style w:type="paragraph" w:customStyle="1" w:styleId="F81705D02C1B4DABA25470CC6F70AF35">
    <w:name w:val="F81705D02C1B4DABA25470CC6F70AF35"/>
    <w:rsid w:val="00886D8F"/>
    <w:rPr>
      <w:lang w:val="en-GB" w:eastAsia="en-GB"/>
    </w:rPr>
  </w:style>
  <w:style w:type="paragraph" w:customStyle="1" w:styleId="60497FBE4CB843EAB939757C7D7966EB">
    <w:name w:val="60497FBE4CB843EAB939757C7D7966EB"/>
    <w:rsid w:val="00886D8F"/>
    <w:rPr>
      <w:lang w:val="en-GB" w:eastAsia="en-GB"/>
    </w:rPr>
  </w:style>
  <w:style w:type="paragraph" w:customStyle="1" w:styleId="9A408015F80C41F5AF384FEFE788FCF9">
    <w:name w:val="9A408015F80C41F5AF384FEFE788FCF9"/>
    <w:rsid w:val="00886D8F"/>
    <w:rPr>
      <w:lang w:val="en-GB" w:eastAsia="en-GB"/>
    </w:rPr>
  </w:style>
  <w:style w:type="paragraph" w:customStyle="1" w:styleId="B662BACDE21D453A9CE6D4D158079F56">
    <w:name w:val="B662BACDE21D453A9CE6D4D158079F56"/>
    <w:rsid w:val="00886D8F"/>
    <w:rPr>
      <w:lang w:val="en-GB" w:eastAsia="en-GB"/>
    </w:rPr>
  </w:style>
  <w:style w:type="paragraph" w:customStyle="1" w:styleId="EF99057407AA4E9B813D59581A62F6D0">
    <w:name w:val="EF99057407AA4E9B813D59581A62F6D0"/>
    <w:rsid w:val="00886D8F"/>
    <w:rPr>
      <w:lang w:val="en-GB" w:eastAsia="en-GB"/>
    </w:rPr>
  </w:style>
  <w:style w:type="paragraph" w:customStyle="1" w:styleId="409DC50C57F4404686C7BA813202D01D">
    <w:name w:val="409DC50C57F4404686C7BA813202D01D"/>
    <w:rsid w:val="00886D8F"/>
    <w:rPr>
      <w:lang w:val="en-GB" w:eastAsia="en-GB"/>
    </w:rPr>
  </w:style>
  <w:style w:type="paragraph" w:customStyle="1" w:styleId="F807533934D74775A7EB48479B1578A6">
    <w:name w:val="F807533934D74775A7EB48479B1578A6"/>
    <w:rsid w:val="00886D8F"/>
    <w:rPr>
      <w:lang w:val="en-GB" w:eastAsia="en-GB"/>
    </w:rPr>
  </w:style>
  <w:style w:type="paragraph" w:customStyle="1" w:styleId="66B6FF0A6DC2476AB3C1CCB84B41DE3C">
    <w:name w:val="66B6FF0A6DC2476AB3C1CCB84B41DE3C"/>
    <w:rsid w:val="00886D8F"/>
    <w:rPr>
      <w:lang w:val="en-GB" w:eastAsia="en-GB"/>
    </w:rPr>
  </w:style>
  <w:style w:type="paragraph" w:customStyle="1" w:styleId="6AC42C4CB16946439E53A4556C2EDA3D">
    <w:name w:val="6AC42C4CB16946439E53A4556C2EDA3D"/>
    <w:rsid w:val="00886D8F"/>
    <w:rPr>
      <w:lang w:val="en-GB" w:eastAsia="en-GB"/>
    </w:rPr>
  </w:style>
  <w:style w:type="paragraph" w:customStyle="1" w:styleId="800470AACE844EBD80966FCCF8BFBBE4">
    <w:name w:val="800470AACE844EBD80966FCCF8BFBBE4"/>
    <w:rsid w:val="00886D8F"/>
    <w:rPr>
      <w:lang w:val="en-GB" w:eastAsia="en-GB"/>
    </w:rPr>
  </w:style>
  <w:style w:type="paragraph" w:customStyle="1" w:styleId="5EC829407326452493B0AF29BEBEC37D">
    <w:name w:val="5EC829407326452493B0AF29BEBEC37D"/>
    <w:rsid w:val="00886D8F"/>
    <w:rPr>
      <w:lang w:val="en-GB" w:eastAsia="en-GB"/>
    </w:rPr>
  </w:style>
  <w:style w:type="paragraph" w:customStyle="1" w:styleId="4809EA6FD8A743CDA7A80C77D09EA960">
    <w:name w:val="4809EA6FD8A743CDA7A80C77D09EA960"/>
    <w:rsid w:val="00886D8F"/>
    <w:rPr>
      <w:lang w:val="en-GB" w:eastAsia="en-GB"/>
    </w:rPr>
  </w:style>
  <w:style w:type="paragraph" w:customStyle="1" w:styleId="D8D1219DC4B042DF8ED54D13CA92B869">
    <w:name w:val="D8D1219DC4B042DF8ED54D13CA92B869"/>
    <w:rsid w:val="00886D8F"/>
    <w:rPr>
      <w:lang w:val="en-GB" w:eastAsia="en-GB"/>
    </w:rPr>
  </w:style>
  <w:style w:type="paragraph" w:customStyle="1" w:styleId="E5AF5644B2FA48B3A08DA2EC9C2D8DA3">
    <w:name w:val="E5AF5644B2FA48B3A08DA2EC9C2D8DA3"/>
    <w:rsid w:val="00886D8F"/>
    <w:rPr>
      <w:lang w:val="en-GB" w:eastAsia="en-GB"/>
    </w:rPr>
  </w:style>
  <w:style w:type="paragraph" w:customStyle="1" w:styleId="1C694F0F01784F05B16AAD8FFD1048CA">
    <w:name w:val="1C694F0F01784F05B16AAD8FFD1048CA"/>
    <w:rsid w:val="00886D8F"/>
    <w:rPr>
      <w:lang w:val="en-GB" w:eastAsia="en-GB"/>
    </w:rPr>
  </w:style>
  <w:style w:type="paragraph" w:customStyle="1" w:styleId="6300AD2503034D43B61554F6878080AE">
    <w:name w:val="6300AD2503034D43B61554F6878080AE"/>
    <w:rsid w:val="00886D8F"/>
    <w:rPr>
      <w:lang w:val="en-GB" w:eastAsia="en-GB"/>
    </w:rPr>
  </w:style>
  <w:style w:type="paragraph" w:customStyle="1" w:styleId="CE53911057D449E1B26FBEC183B02629">
    <w:name w:val="CE53911057D449E1B26FBEC183B02629"/>
    <w:rsid w:val="00886D8F"/>
    <w:rPr>
      <w:lang w:val="en-GB" w:eastAsia="en-GB"/>
    </w:rPr>
  </w:style>
  <w:style w:type="paragraph" w:customStyle="1" w:styleId="93206DF5D62241F7B77E76DBBD304B85">
    <w:name w:val="93206DF5D62241F7B77E76DBBD304B85"/>
    <w:rsid w:val="00886D8F"/>
    <w:rPr>
      <w:lang w:val="en-GB" w:eastAsia="en-GB"/>
    </w:rPr>
  </w:style>
  <w:style w:type="paragraph" w:customStyle="1" w:styleId="CC99045719FE4FB697FA47A01AC75CC7">
    <w:name w:val="CC99045719FE4FB697FA47A01AC75CC7"/>
    <w:rsid w:val="00886D8F"/>
    <w:rPr>
      <w:lang w:val="en-GB" w:eastAsia="en-GB"/>
    </w:rPr>
  </w:style>
  <w:style w:type="paragraph" w:customStyle="1" w:styleId="9BDB8CAF8BC547DEB895993F77E66042">
    <w:name w:val="9BDB8CAF8BC547DEB895993F77E66042"/>
    <w:rsid w:val="00886D8F"/>
    <w:rPr>
      <w:lang w:val="en-GB" w:eastAsia="en-GB"/>
    </w:rPr>
  </w:style>
  <w:style w:type="paragraph" w:customStyle="1" w:styleId="2814248F3DF54F4B9BB45B562A5F4F96">
    <w:name w:val="2814248F3DF54F4B9BB45B562A5F4F96"/>
    <w:rsid w:val="00886D8F"/>
    <w:rPr>
      <w:lang w:val="en-GB" w:eastAsia="en-GB"/>
    </w:rPr>
  </w:style>
  <w:style w:type="paragraph" w:customStyle="1" w:styleId="9CF66387E0074C4CB4F7D3C72501858A">
    <w:name w:val="9CF66387E0074C4CB4F7D3C72501858A"/>
    <w:rsid w:val="00886D8F"/>
    <w:rPr>
      <w:lang w:val="en-GB" w:eastAsia="en-GB"/>
    </w:rPr>
  </w:style>
  <w:style w:type="paragraph" w:customStyle="1" w:styleId="11D2BF0BACF74492B366E683561CCAAC">
    <w:name w:val="11D2BF0BACF74492B366E683561CCAAC"/>
    <w:rsid w:val="00886D8F"/>
    <w:rPr>
      <w:lang w:val="en-GB" w:eastAsia="en-GB"/>
    </w:rPr>
  </w:style>
  <w:style w:type="paragraph" w:customStyle="1" w:styleId="663A7621F4F54F73B9ECDA697A4C3AEE">
    <w:name w:val="663A7621F4F54F73B9ECDA697A4C3AEE"/>
    <w:rsid w:val="00886D8F"/>
    <w:rPr>
      <w:lang w:val="en-GB" w:eastAsia="en-GB"/>
    </w:rPr>
  </w:style>
  <w:style w:type="paragraph" w:customStyle="1" w:styleId="33EEAA67E113466987B1A6CC696FBCB8">
    <w:name w:val="33EEAA67E113466987B1A6CC696FBCB8"/>
    <w:rsid w:val="00886D8F"/>
    <w:rPr>
      <w:lang w:val="en-GB" w:eastAsia="en-GB"/>
    </w:rPr>
  </w:style>
  <w:style w:type="paragraph" w:customStyle="1" w:styleId="75D59FFBB61F4104A866BAA92516B24F">
    <w:name w:val="75D59FFBB61F4104A866BAA92516B24F"/>
    <w:rsid w:val="00886D8F"/>
    <w:rPr>
      <w:lang w:val="en-GB" w:eastAsia="en-GB"/>
    </w:rPr>
  </w:style>
  <w:style w:type="paragraph" w:customStyle="1" w:styleId="DDDE47D69A1F4C18B6777D441FD8C224">
    <w:name w:val="DDDE47D69A1F4C18B6777D441FD8C224"/>
    <w:rsid w:val="00886D8F"/>
    <w:rPr>
      <w:lang w:val="en-GB" w:eastAsia="en-GB"/>
    </w:rPr>
  </w:style>
  <w:style w:type="paragraph" w:customStyle="1" w:styleId="69129843555042E181A90065D0DD6320">
    <w:name w:val="69129843555042E181A90065D0DD6320"/>
    <w:rsid w:val="00886D8F"/>
    <w:rPr>
      <w:lang w:val="en-GB" w:eastAsia="en-GB"/>
    </w:rPr>
  </w:style>
  <w:style w:type="paragraph" w:customStyle="1" w:styleId="5201FB6EB31343EF9F6F913BB6336E91">
    <w:name w:val="5201FB6EB31343EF9F6F913BB6336E91"/>
    <w:rsid w:val="00886D8F"/>
    <w:rPr>
      <w:lang w:val="en-GB" w:eastAsia="en-GB"/>
    </w:rPr>
  </w:style>
  <w:style w:type="paragraph" w:customStyle="1" w:styleId="85BBD9B6EADB440CB1405BEFCF174B15">
    <w:name w:val="85BBD9B6EADB440CB1405BEFCF174B15"/>
    <w:rsid w:val="00886D8F"/>
    <w:rPr>
      <w:lang w:val="en-GB" w:eastAsia="en-GB"/>
    </w:rPr>
  </w:style>
  <w:style w:type="paragraph" w:customStyle="1" w:styleId="CE82B7861BEA4508A17E3AAD52A1852F">
    <w:name w:val="CE82B7861BEA4508A17E3AAD52A1852F"/>
    <w:rsid w:val="00886D8F"/>
    <w:rPr>
      <w:lang w:val="en-GB" w:eastAsia="en-GB"/>
    </w:rPr>
  </w:style>
  <w:style w:type="paragraph" w:customStyle="1" w:styleId="8BCA54CF44104816878EBF9EBB39AC29">
    <w:name w:val="8BCA54CF44104816878EBF9EBB39AC29"/>
    <w:rsid w:val="00886D8F"/>
    <w:rPr>
      <w:lang w:val="en-GB" w:eastAsia="en-GB"/>
    </w:rPr>
  </w:style>
  <w:style w:type="paragraph" w:customStyle="1" w:styleId="407F3E555B6E43B8A55E9A0EA6150DA9">
    <w:name w:val="407F3E555B6E43B8A55E9A0EA6150DA9"/>
    <w:rsid w:val="00886D8F"/>
    <w:rPr>
      <w:lang w:val="en-GB" w:eastAsia="en-GB"/>
    </w:rPr>
  </w:style>
  <w:style w:type="paragraph" w:customStyle="1" w:styleId="9F33DC0014A64D198328024C9788F951">
    <w:name w:val="9F33DC0014A64D198328024C9788F951"/>
    <w:rsid w:val="00886D8F"/>
    <w:rPr>
      <w:lang w:val="en-GB" w:eastAsia="en-GB"/>
    </w:rPr>
  </w:style>
  <w:style w:type="paragraph" w:customStyle="1" w:styleId="65A17747A41F4CFC9DC0A8CFFFA402D3">
    <w:name w:val="65A17747A41F4CFC9DC0A8CFFFA402D3"/>
    <w:rsid w:val="00886D8F"/>
    <w:rPr>
      <w:lang w:val="en-GB" w:eastAsia="en-GB"/>
    </w:rPr>
  </w:style>
  <w:style w:type="paragraph" w:customStyle="1" w:styleId="EB630948CD644757BC193056DCA17CED">
    <w:name w:val="EB630948CD644757BC193056DCA17CED"/>
    <w:rsid w:val="00886D8F"/>
    <w:rPr>
      <w:lang w:val="en-GB" w:eastAsia="en-GB"/>
    </w:rPr>
  </w:style>
  <w:style w:type="paragraph" w:customStyle="1" w:styleId="925A69E04E6B47A0B3E156EBBB5239EA">
    <w:name w:val="925A69E04E6B47A0B3E156EBBB5239EA"/>
    <w:rsid w:val="00886D8F"/>
    <w:rPr>
      <w:lang w:val="en-GB" w:eastAsia="en-GB"/>
    </w:rPr>
  </w:style>
  <w:style w:type="paragraph" w:customStyle="1" w:styleId="F54C6E73531E4CDA8FF6168E724AAB45">
    <w:name w:val="F54C6E73531E4CDA8FF6168E724AAB45"/>
    <w:rsid w:val="00886D8F"/>
    <w:rPr>
      <w:lang w:val="en-GB" w:eastAsia="en-GB"/>
    </w:rPr>
  </w:style>
  <w:style w:type="paragraph" w:customStyle="1" w:styleId="98ADFABC571D414E92DE0B37EB59555B">
    <w:name w:val="98ADFABC571D414E92DE0B37EB59555B"/>
    <w:rsid w:val="00886D8F"/>
    <w:rPr>
      <w:lang w:val="en-GB" w:eastAsia="en-GB"/>
    </w:rPr>
  </w:style>
  <w:style w:type="paragraph" w:customStyle="1" w:styleId="0C011D01A085415CB22DA55901968AFB">
    <w:name w:val="0C011D01A085415CB22DA55901968AFB"/>
    <w:rsid w:val="00886D8F"/>
    <w:rPr>
      <w:lang w:val="en-GB" w:eastAsia="en-GB"/>
    </w:rPr>
  </w:style>
  <w:style w:type="paragraph" w:customStyle="1" w:styleId="AACAD3B92E104B24BE30A08950117DB4">
    <w:name w:val="AACAD3B92E104B24BE30A08950117DB4"/>
    <w:rsid w:val="00886D8F"/>
    <w:rPr>
      <w:lang w:val="en-GB" w:eastAsia="en-GB"/>
    </w:rPr>
  </w:style>
  <w:style w:type="paragraph" w:customStyle="1" w:styleId="261079A0D30D47AB8BC98234CDE79406">
    <w:name w:val="261079A0D30D47AB8BC98234CDE79406"/>
    <w:rsid w:val="00886D8F"/>
    <w:rPr>
      <w:lang w:val="en-GB" w:eastAsia="en-GB"/>
    </w:rPr>
  </w:style>
  <w:style w:type="paragraph" w:customStyle="1" w:styleId="A7461EF352274AFAB237E17CADE3F56B">
    <w:name w:val="A7461EF352274AFAB237E17CADE3F56B"/>
    <w:rsid w:val="00886D8F"/>
    <w:rPr>
      <w:lang w:val="en-GB" w:eastAsia="en-GB"/>
    </w:rPr>
  </w:style>
  <w:style w:type="paragraph" w:customStyle="1" w:styleId="EEC29602E1274A4BBBABBB6FDBE125C4">
    <w:name w:val="EEC29602E1274A4BBBABBB6FDBE125C4"/>
    <w:rsid w:val="00886D8F"/>
    <w:rPr>
      <w:lang w:val="en-GB" w:eastAsia="en-GB"/>
    </w:rPr>
  </w:style>
  <w:style w:type="paragraph" w:customStyle="1" w:styleId="008A648FE8024ABE80713AEB7811F748">
    <w:name w:val="008A648FE8024ABE80713AEB7811F748"/>
    <w:rsid w:val="00886D8F"/>
    <w:rPr>
      <w:lang w:val="en-GB" w:eastAsia="en-GB"/>
    </w:rPr>
  </w:style>
  <w:style w:type="paragraph" w:customStyle="1" w:styleId="9B9BEF8E559B46AE81EDD8F3B62D11F8">
    <w:name w:val="9B9BEF8E559B46AE81EDD8F3B62D11F8"/>
    <w:rsid w:val="00886D8F"/>
    <w:rPr>
      <w:lang w:val="en-GB" w:eastAsia="en-GB"/>
    </w:rPr>
  </w:style>
  <w:style w:type="paragraph" w:customStyle="1" w:styleId="0FEEEC9ED9084C349309DCA9E27CB990">
    <w:name w:val="0FEEEC9ED9084C349309DCA9E27CB990"/>
    <w:rsid w:val="00886D8F"/>
    <w:rPr>
      <w:lang w:val="en-GB" w:eastAsia="en-GB"/>
    </w:rPr>
  </w:style>
  <w:style w:type="paragraph" w:customStyle="1" w:styleId="1B35FEFD641847CBA5EC05E93229D66C">
    <w:name w:val="1B35FEFD641847CBA5EC05E93229D66C"/>
    <w:rsid w:val="00886D8F"/>
    <w:rPr>
      <w:lang w:val="en-GB" w:eastAsia="en-GB"/>
    </w:rPr>
  </w:style>
  <w:style w:type="paragraph" w:customStyle="1" w:styleId="44F38C74296C4F6CB120EA4D7F5096F9">
    <w:name w:val="44F38C74296C4F6CB120EA4D7F5096F9"/>
    <w:rsid w:val="00886D8F"/>
    <w:rPr>
      <w:lang w:val="en-GB" w:eastAsia="en-GB"/>
    </w:rPr>
  </w:style>
  <w:style w:type="paragraph" w:customStyle="1" w:styleId="01B9224E401E4335BB4A932A3AC9A142">
    <w:name w:val="01B9224E401E4335BB4A932A3AC9A142"/>
    <w:rsid w:val="00886D8F"/>
    <w:rPr>
      <w:lang w:val="en-GB" w:eastAsia="en-GB"/>
    </w:rPr>
  </w:style>
  <w:style w:type="paragraph" w:customStyle="1" w:styleId="922E14444BDD4D33928D88191ABCAA2A">
    <w:name w:val="922E14444BDD4D33928D88191ABCAA2A"/>
    <w:rsid w:val="00886D8F"/>
    <w:rPr>
      <w:lang w:val="en-GB" w:eastAsia="en-GB"/>
    </w:rPr>
  </w:style>
  <w:style w:type="paragraph" w:customStyle="1" w:styleId="0E7D2C9CCD584C36A7548806DA330262">
    <w:name w:val="0E7D2C9CCD584C36A7548806DA330262"/>
    <w:rsid w:val="00886D8F"/>
    <w:rPr>
      <w:lang w:val="en-GB" w:eastAsia="en-GB"/>
    </w:rPr>
  </w:style>
  <w:style w:type="paragraph" w:customStyle="1" w:styleId="4E527919178A45CAAFFB57A12A9B495B">
    <w:name w:val="4E527919178A45CAAFFB57A12A9B495B"/>
    <w:rsid w:val="00886D8F"/>
    <w:rPr>
      <w:lang w:val="en-GB" w:eastAsia="en-GB"/>
    </w:rPr>
  </w:style>
  <w:style w:type="paragraph" w:customStyle="1" w:styleId="98E3E15DFDA54C3F9F44613F32BC68B4">
    <w:name w:val="98E3E15DFDA54C3F9F44613F32BC68B4"/>
    <w:rsid w:val="00886D8F"/>
    <w:rPr>
      <w:lang w:val="en-GB" w:eastAsia="en-GB"/>
    </w:rPr>
  </w:style>
  <w:style w:type="paragraph" w:customStyle="1" w:styleId="B648E49B38CB436F9DA7367C4F052A6E">
    <w:name w:val="B648E49B38CB436F9DA7367C4F052A6E"/>
    <w:rsid w:val="00886D8F"/>
    <w:rPr>
      <w:lang w:val="en-GB" w:eastAsia="en-GB"/>
    </w:rPr>
  </w:style>
  <w:style w:type="paragraph" w:customStyle="1" w:styleId="18F19D45CF264C49A87475B8DF45BB07">
    <w:name w:val="18F19D45CF264C49A87475B8DF45BB07"/>
    <w:rsid w:val="00886D8F"/>
    <w:rPr>
      <w:lang w:val="en-GB" w:eastAsia="en-GB"/>
    </w:rPr>
  </w:style>
  <w:style w:type="paragraph" w:customStyle="1" w:styleId="FCDB80B71397455E96E2C9B851193B94">
    <w:name w:val="FCDB80B71397455E96E2C9B851193B94"/>
    <w:rsid w:val="00886D8F"/>
    <w:rPr>
      <w:lang w:val="en-GB" w:eastAsia="en-GB"/>
    </w:rPr>
  </w:style>
  <w:style w:type="paragraph" w:customStyle="1" w:styleId="3E8A6A94D8A8423CAA0711B58C36676A">
    <w:name w:val="3E8A6A94D8A8423CAA0711B58C36676A"/>
    <w:rsid w:val="00886D8F"/>
    <w:rPr>
      <w:lang w:val="en-GB" w:eastAsia="en-GB"/>
    </w:rPr>
  </w:style>
  <w:style w:type="paragraph" w:customStyle="1" w:styleId="8B36D184AD524D64812D3A50A85DBAF1">
    <w:name w:val="8B36D184AD524D64812D3A50A85DBAF1"/>
    <w:rsid w:val="00886D8F"/>
    <w:rPr>
      <w:lang w:val="en-GB" w:eastAsia="en-GB"/>
    </w:rPr>
  </w:style>
  <w:style w:type="paragraph" w:customStyle="1" w:styleId="81B507276D47462DAC1B65BCC4137154">
    <w:name w:val="81B507276D47462DAC1B65BCC4137154"/>
    <w:rsid w:val="00886D8F"/>
    <w:rPr>
      <w:lang w:val="en-GB" w:eastAsia="en-GB"/>
    </w:rPr>
  </w:style>
  <w:style w:type="paragraph" w:customStyle="1" w:styleId="759DE7BA906E4DDAB0996C4C3A8F5369">
    <w:name w:val="759DE7BA906E4DDAB0996C4C3A8F5369"/>
    <w:rsid w:val="00886D8F"/>
    <w:rPr>
      <w:lang w:val="en-GB" w:eastAsia="en-GB"/>
    </w:rPr>
  </w:style>
  <w:style w:type="paragraph" w:customStyle="1" w:styleId="FBDE5ACE83BC45C2ADC662EC83FAA3D3">
    <w:name w:val="FBDE5ACE83BC45C2ADC662EC83FAA3D3"/>
    <w:rsid w:val="00886D8F"/>
    <w:rPr>
      <w:lang w:val="en-GB" w:eastAsia="en-GB"/>
    </w:rPr>
  </w:style>
  <w:style w:type="paragraph" w:customStyle="1" w:styleId="85DAD1267267497EBD08B58C26F7FBD7">
    <w:name w:val="85DAD1267267497EBD08B58C26F7FBD7"/>
    <w:rsid w:val="00886D8F"/>
    <w:rPr>
      <w:lang w:val="en-GB" w:eastAsia="en-GB"/>
    </w:rPr>
  </w:style>
  <w:style w:type="paragraph" w:customStyle="1" w:styleId="825CFF31F019461CB09FC59A00AB59FD">
    <w:name w:val="825CFF31F019461CB09FC59A00AB59FD"/>
    <w:rsid w:val="00886D8F"/>
    <w:rPr>
      <w:lang w:val="en-GB" w:eastAsia="en-GB"/>
    </w:rPr>
  </w:style>
  <w:style w:type="paragraph" w:customStyle="1" w:styleId="D2E9FE455F284CD6AEC7A48C61972F26">
    <w:name w:val="D2E9FE455F284CD6AEC7A48C61972F26"/>
    <w:rsid w:val="00886D8F"/>
    <w:rPr>
      <w:lang w:val="en-GB" w:eastAsia="en-GB"/>
    </w:rPr>
  </w:style>
  <w:style w:type="paragraph" w:customStyle="1" w:styleId="CE8DC1A0C64243DBBC8DE45091C0A9D5">
    <w:name w:val="CE8DC1A0C64243DBBC8DE45091C0A9D5"/>
    <w:rsid w:val="00886D8F"/>
    <w:rPr>
      <w:lang w:val="en-GB" w:eastAsia="en-GB"/>
    </w:rPr>
  </w:style>
  <w:style w:type="paragraph" w:customStyle="1" w:styleId="D0ECC9638ED9418E864C97627954C0D4">
    <w:name w:val="D0ECC9638ED9418E864C97627954C0D4"/>
    <w:rsid w:val="00886D8F"/>
    <w:rPr>
      <w:lang w:val="en-GB" w:eastAsia="en-GB"/>
    </w:rPr>
  </w:style>
  <w:style w:type="paragraph" w:customStyle="1" w:styleId="3ECC171E31744F288923275FF770A287">
    <w:name w:val="3ECC171E31744F288923275FF770A287"/>
    <w:rsid w:val="00886D8F"/>
    <w:rPr>
      <w:lang w:val="en-GB" w:eastAsia="en-GB"/>
    </w:rPr>
  </w:style>
  <w:style w:type="paragraph" w:customStyle="1" w:styleId="76CC79B9B66C4B7CA1852BCECE05AD29">
    <w:name w:val="76CC79B9B66C4B7CA1852BCECE05AD29"/>
    <w:rsid w:val="00886D8F"/>
    <w:rPr>
      <w:lang w:val="en-GB" w:eastAsia="en-GB"/>
    </w:rPr>
  </w:style>
  <w:style w:type="paragraph" w:customStyle="1" w:styleId="67FA16D5147C47EABB6D7269008847FA">
    <w:name w:val="67FA16D5147C47EABB6D7269008847FA"/>
    <w:rsid w:val="00886D8F"/>
    <w:rPr>
      <w:lang w:val="en-GB" w:eastAsia="en-GB"/>
    </w:rPr>
  </w:style>
  <w:style w:type="paragraph" w:customStyle="1" w:styleId="B0FE3939D21D49EAA934E14158C32A4F">
    <w:name w:val="B0FE3939D21D49EAA934E14158C32A4F"/>
    <w:rsid w:val="00886D8F"/>
    <w:rPr>
      <w:lang w:val="en-GB" w:eastAsia="en-GB"/>
    </w:rPr>
  </w:style>
  <w:style w:type="paragraph" w:customStyle="1" w:styleId="463B4686A50440B18992E9220EA270AE">
    <w:name w:val="463B4686A50440B18992E9220EA270AE"/>
    <w:rsid w:val="00886D8F"/>
    <w:rPr>
      <w:lang w:val="en-GB" w:eastAsia="en-GB"/>
    </w:rPr>
  </w:style>
  <w:style w:type="paragraph" w:customStyle="1" w:styleId="545AC97C61964A879436F18F412BF8B0">
    <w:name w:val="545AC97C61964A879436F18F412BF8B0"/>
    <w:rsid w:val="00886D8F"/>
    <w:rPr>
      <w:lang w:val="en-GB" w:eastAsia="en-GB"/>
    </w:rPr>
  </w:style>
  <w:style w:type="paragraph" w:customStyle="1" w:styleId="EE123E51F4264C68A348BF85172761E0">
    <w:name w:val="EE123E51F4264C68A348BF85172761E0"/>
    <w:rsid w:val="00886D8F"/>
    <w:rPr>
      <w:lang w:val="en-GB" w:eastAsia="en-GB"/>
    </w:rPr>
  </w:style>
  <w:style w:type="paragraph" w:customStyle="1" w:styleId="21F73ED4D36745EDB725EFB770B10A16">
    <w:name w:val="21F73ED4D36745EDB725EFB770B10A16"/>
    <w:rsid w:val="00886D8F"/>
    <w:rPr>
      <w:lang w:val="en-GB" w:eastAsia="en-GB"/>
    </w:rPr>
  </w:style>
  <w:style w:type="paragraph" w:customStyle="1" w:styleId="938918A1C40A48CD8BB04CFB7CB92A38">
    <w:name w:val="938918A1C40A48CD8BB04CFB7CB92A38"/>
    <w:rsid w:val="00886D8F"/>
    <w:rPr>
      <w:lang w:val="en-GB" w:eastAsia="en-GB"/>
    </w:rPr>
  </w:style>
  <w:style w:type="paragraph" w:customStyle="1" w:styleId="74E9C1AE497240F0AE40B6AA583665D8">
    <w:name w:val="74E9C1AE497240F0AE40B6AA583665D8"/>
    <w:rsid w:val="00886D8F"/>
    <w:rPr>
      <w:lang w:val="en-GB" w:eastAsia="en-GB"/>
    </w:rPr>
  </w:style>
  <w:style w:type="paragraph" w:customStyle="1" w:styleId="310040856FBC43EFB0345116D46D1088">
    <w:name w:val="310040856FBC43EFB0345116D46D1088"/>
    <w:rsid w:val="00886D8F"/>
    <w:rPr>
      <w:lang w:val="en-GB" w:eastAsia="en-GB"/>
    </w:rPr>
  </w:style>
  <w:style w:type="paragraph" w:customStyle="1" w:styleId="33EB1217D585409888B8F2221A01526A">
    <w:name w:val="33EB1217D585409888B8F2221A01526A"/>
    <w:rsid w:val="00886D8F"/>
    <w:rPr>
      <w:lang w:val="en-GB" w:eastAsia="en-GB"/>
    </w:rPr>
  </w:style>
  <w:style w:type="paragraph" w:customStyle="1" w:styleId="7524CD318922455696583F00BF9D0995">
    <w:name w:val="7524CD318922455696583F00BF9D0995"/>
    <w:rsid w:val="00886D8F"/>
    <w:rPr>
      <w:lang w:val="en-GB" w:eastAsia="en-GB"/>
    </w:rPr>
  </w:style>
  <w:style w:type="paragraph" w:customStyle="1" w:styleId="2E7BBCF8C0DA486B82946366E9FFAB1F">
    <w:name w:val="2E7BBCF8C0DA486B82946366E9FFAB1F"/>
    <w:rsid w:val="00886D8F"/>
    <w:rPr>
      <w:lang w:val="en-GB" w:eastAsia="en-GB"/>
    </w:rPr>
  </w:style>
  <w:style w:type="paragraph" w:customStyle="1" w:styleId="38C76E0C185E4C64809C556FC0B9EA9A">
    <w:name w:val="38C76E0C185E4C64809C556FC0B9EA9A"/>
    <w:rsid w:val="00886D8F"/>
    <w:rPr>
      <w:lang w:val="en-GB" w:eastAsia="en-GB"/>
    </w:rPr>
  </w:style>
  <w:style w:type="paragraph" w:customStyle="1" w:styleId="AB9B63BC0B1E4B04B55DBE1956792A56">
    <w:name w:val="AB9B63BC0B1E4B04B55DBE1956792A56"/>
    <w:rsid w:val="00886D8F"/>
    <w:rPr>
      <w:lang w:val="en-GB" w:eastAsia="en-GB"/>
    </w:rPr>
  </w:style>
  <w:style w:type="paragraph" w:customStyle="1" w:styleId="0E72472AE9E34D88842D880B6BDD0D6B">
    <w:name w:val="0E72472AE9E34D88842D880B6BDD0D6B"/>
    <w:rsid w:val="00886D8F"/>
    <w:rPr>
      <w:lang w:val="en-GB" w:eastAsia="en-GB"/>
    </w:rPr>
  </w:style>
  <w:style w:type="paragraph" w:customStyle="1" w:styleId="79B5E6FB0A9D4AB4ABDB7F3067046919">
    <w:name w:val="79B5E6FB0A9D4AB4ABDB7F3067046919"/>
    <w:rsid w:val="00886D8F"/>
    <w:rPr>
      <w:lang w:val="en-GB" w:eastAsia="en-GB"/>
    </w:rPr>
  </w:style>
  <w:style w:type="paragraph" w:customStyle="1" w:styleId="13297FF74523498D862C85E3ABE6BEF5">
    <w:name w:val="13297FF74523498D862C85E3ABE6BEF5"/>
    <w:rsid w:val="00886D8F"/>
    <w:rPr>
      <w:lang w:val="en-GB" w:eastAsia="en-GB"/>
    </w:rPr>
  </w:style>
  <w:style w:type="paragraph" w:customStyle="1" w:styleId="F9F72F9F01474F1D83AD70A758000FED">
    <w:name w:val="F9F72F9F01474F1D83AD70A758000FED"/>
    <w:rsid w:val="00886D8F"/>
    <w:rPr>
      <w:lang w:val="en-GB" w:eastAsia="en-GB"/>
    </w:rPr>
  </w:style>
  <w:style w:type="paragraph" w:customStyle="1" w:styleId="81FEADFCC38343D083ECFA906A8BB534">
    <w:name w:val="81FEADFCC38343D083ECFA906A8BB534"/>
    <w:rsid w:val="00886D8F"/>
    <w:rPr>
      <w:lang w:val="en-GB" w:eastAsia="en-GB"/>
    </w:rPr>
  </w:style>
  <w:style w:type="paragraph" w:customStyle="1" w:styleId="32D4438DCCA546A7948B75752FE16E4E">
    <w:name w:val="32D4438DCCA546A7948B75752FE16E4E"/>
    <w:rsid w:val="00886D8F"/>
    <w:rPr>
      <w:lang w:val="en-GB" w:eastAsia="en-GB"/>
    </w:rPr>
  </w:style>
  <w:style w:type="paragraph" w:customStyle="1" w:styleId="3BDE004550914C048C30D354237E5D5A">
    <w:name w:val="3BDE004550914C048C30D354237E5D5A"/>
    <w:rsid w:val="00886D8F"/>
    <w:rPr>
      <w:lang w:val="en-GB" w:eastAsia="en-GB"/>
    </w:rPr>
  </w:style>
  <w:style w:type="paragraph" w:customStyle="1" w:styleId="43ACB5DF065A481DA5BDB59574CB239B">
    <w:name w:val="43ACB5DF065A481DA5BDB59574CB239B"/>
    <w:rsid w:val="00886D8F"/>
    <w:rPr>
      <w:lang w:val="en-GB" w:eastAsia="en-GB"/>
    </w:rPr>
  </w:style>
  <w:style w:type="paragraph" w:customStyle="1" w:styleId="761FBBFCC36247D497006F7842BD9291">
    <w:name w:val="761FBBFCC36247D497006F7842BD9291"/>
    <w:rsid w:val="00886D8F"/>
    <w:rPr>
      <w:lang w:val="en-GB" w:eastAsia="en-GB"/>
    </w:rPr>
  </w:style>
  <w:style w:type="paragraph" w:customStyle="1" w:styleId="D2AB10D9AA264152A90087FB9597A86C">
    <w:name w:val="D2AB10D9AA264152A90087FB9597A86C"/>
    <w:rsid w:val="00886D8F"/>
    <w:rPr>
      <w:lang w:val="en-GB" w:eastAsia="en-GB"/>
    </w:rPr>
  </w:style>
  <w:style w:type="paragraph" w:customStyle="1" w:styleId="B7187CE58D2748B8846EA90A3526BBB3">
    <w:name w:val="B7187CE58D2748B8846EA90A3526BBB3"/>
    <w:rsid w:val="00886D8F"/>
    <w:rPr>
      <w:lang w:val="en-GB" w:eastAsia="en-GB"/>
    </w:rPr>
  </w:style>
  <w:style w:type="paragraph" w:customStyle="1" w:styleId="F6CC8DD083A04E6AAA272F9DBFE353D7">
    <w:name w:val="F6CC8DD083A04E6AAA272F9DBFE353D7"/>
    <w:rsid w:val="00886D8F"/>
    <w:rPr>
      <w:lang w:val="en-GB" w:eastAsia="en-GB"/>
    </w:rPr>
  </w:style>
  <w:style w:type="paragraph" w:customStyle="1" w:styleId="E871D00DE3F640BE8CFD8291E9C8F9F0">
    <w:name w:val="E871D00DE3F640BE8CFD8291E9C8F9F0"/>
    <w:rsid w:val="00886D8F"/>
    <w:rPr>
      <w:lang w:val="en-GB" w:eastAsia="en-GB"/>
    </w:rPr>
  </w:style>
  <w:style w:type="paragraph" w:customStyle="1" w:styleId="F4CC283BB64F427381BC124532965450">
    <w:name w:val="F4CC283BB64F427381BC124532965450"/>
    <w:rsid w:val="00886D8F"/>
    <w:rPr>
      <w:lang w:val="en-GB" w:eastAsia="en-GB"/>
    </w:rPr>
  </w:style>
  <w:style w:type="paragraph" w:customStyle="1" w:styleId="DDA8725DCF8D450DB24E911A8E1E3CB3">
    <w:name w:val="DDA8725DCF8D450DB24E911A8E1E3CB3"/>
    <w:rsid w:val="00886D8F"/>
    <w:rPr>
      <w:lang w:val="en-GB" w:eastAsia="en-GB"/>
    </w:rPr>
  </w:style>
  <w:style w:type="paragraph" w:customStyle="1" w:styleId="4622B498EF674900816E2FD2F79311B9">
    <w:name w:val="4622B498EF674900816E2FD2F79311B9"/>
    <w:rsid w:val="00886D8F"/>
    <w:rPr>
      <w:lang w:val="en-GB" w:eastAsia="en-GB"/>
    </w:rPr>
  </w:style>
  <w:style w:type="paragraph" w:customStyle="1" w:styleId="01C6ADD1C933418B82DE965D4287433B">
    <w:name w:val="01C6ADD1C933418B82DE965D4287433B"/>
    <w:rsid w:val="00886D8F"/>
    <w:rPr>
      <w:lang w:val="en-GB" w:eastAsia="en-GB"/>
    </w:rPr>
  </w:style>
  <w:style w:type="paragraph" w:customStyle="1" w:styleId="06E6F0565EB945CD82E8070420788C9A">
    <w:name w:val="06E6F0565EB945CD82E8070420788C9A"/>
    <w:rsid w:val="00886D8F"/>
    <w:rPr>
      <w:lang w:val="en-GB" w:eastAsia="en-GB"/>
    </w:rPr>
  </w:style>
  <w:style w:type="paragraph" w:customStyle="1" w:styleId="53B837A34023419B8B64461CF4713D12">
    <w:name w:val="53B837A34023419B8B64461CF4713D12"/>
    <w:rsid w:val="00886D8F"/>
    <w:rPr>
      <w:lang w:val="en-GB" w:eastAsia="en-GB"/>
    </w:rPr>
  </w:style>
  <w:style w:type="paragraph" w:customStyle="1" w:styleId="720455EA5C6349C3928031AC190F837C">
    <w:name w:val="720455EA5C6349C3928031AC190F837C"/>
    <w:rsid w:val="00886D8F"/>
    <w:rPr>
      <w:lang w:val="en-GB" w:eastAsia="en-GB"/>
    </w:rPr>
  </w:style>
  <w:style w:type="paragraph" w:customStyle="1" w:styleId="6826608F6C9E4E279E9FBEFEF0F13A9C">
    <w:name w:val="6826608F6C9E4E279E9FBEFEF0F13A9C"/>
    <w:rsid w:val="00886D8F"/>
    <w:rPr>
      <w:lang w:val="en-GB" w:eastAsia="en-GB"/>
    </w:rPr>
  </w:style>
  <w:style w:type="paragraph" w:customStyle="1" w:styleId="E70C76BBCE8A44299B41481A25081370">
    <w:name w:val="E70C76BBCE8A44299B41481A25081370"/>
    <w:rsid w:val="00886D8F"/>
    <w:rPr>
      <w:lang w:val="en-GB" w:eastAsia="en-GB"/>
    </w:rPr>
  </w:style>
  <w:style w:type="paragraph" w:customStyle="1" w:styleId="A6D9C517207843A1BCFCA7CD9C2D9235">
    <w:name w:val="A6D9C517207843A1BCFCA7CD9C2D9235"/>
    <w:rsid w:val="00886D8F"/>
    <w:rPr>
      <w:lang w:val="en-GB" w:eastAsia="en-GB"/>
    </w:rPr>
  </w:style>
  <w:style w:type="paragraph" w:customStyle="1" w:styleId="70B1187A912848FD8263FED6DDC713E5">
    <w:name w:val="70B1187A912848FD8263FED6DDC713E5"/>
    <w:rsid w:val="00886D8F"/>
    <w:rPr>
      <w:lang w:val="en-GB" w:eastAsia="en-GB"/>
    </w:rPr>
  </w:style>
  <w:style w:type="paragraph" w:customStyle="1" w:styleId="90D87009B40949FEA3D1DE7FE4123498">
    <w:name w:val="90D87009B40949FEA3D1DE7FE4123498"/>
    <w:rsid w:val="00886D8F"/>
    <w:rPr>
      <w:lang w:val="en-GB" w:eastAsia="en-GB"/>
    </w:rPr>
  </w:style>
  <w:style w:type="paragraph" w:customStyle="1" w:styleId="91A551CC4BA2408DA18EB865EE6E98BB">
    <w:name w:val="91A551CC4BA2408DA18EB865EE6E98BB"/>
    <w:rsid w:val="00886D8F"/>
    <w:rPr>
      <w:lang w:val="en-GB" w:eastAsia="en-GB"/>
    </w:rPr>
  </w:style>
  <w:style w:type="paragraph" w:customStyle="1" w:styleId="CF554588AA6E45F7BCFF39D0D29A2A7D">
    <w:name w:val="CF554588AA6E45F7BCFF39D0D29A2A7D"/>
    <w:rsid w:val="00886D8F"/>
    <w:rPr>
      <w:lang w:val="en-GB" w:eastAsia="en-GB"/>
    </w:rPr>
  </w:style>
  <w:style w:type="paragraph" w:customStyle="1" w:styleId="A2170C53A7F5420C91CE306D08C6E542">
    <w:name w:val="A2170C53A7F5420C91CE306D08C6E542"/>
    <w:rsid w:val="00886D8F"/>
    <w:rPr>
      <w:lang w:val="en-GB" w:eastAsia="en-GB"/>
    </w:rPr>
  </w:style>
  <w:style w:type="paragraph" w:customStyle="1" w:styleId="AAB2A94D80AC433495C4CBB0E8A25402">
    <w:name w:val="AAB2A94D80AC433495C4CBB0E8A25402"/>
    <w:rsid w:val="00886D8F"/>
    <w:rPr>
      <w:lang w:val="en-GB" w:eastAsia="en-GB"/>
    </w:rPr>
  </w:style>
  <w:style w:type="paragraph" w:customStyle="1" w:styleId="1891B70AD90E463BAA0C0938D53CBCCD">
    <w:name w:val="1891B70AD90E463BAA0C0938D53CBCCD"/>
    <w:rsid w:val="00886D8F"/>
    <w:rPr>
      <w:lang w:val="en-GB" w:eastAsia="en-GB"/>
    </w:rPr>
  </w:style>
  <w:style w:type="paragraph" w:customStyle="1" w:styleId="35C053B3B2CC497A80BBD3E73DAB76E9">
    <w:name w:val="35C053B3B2CC497A80BBD3E73DAB76E9"/>
    <w:rsid w:val="00886D8F"/>
    <w:rPr>
      <w:lang w:val="en-GB" w:eastAsia="en-GB"/>
    </w:rPr>
  </w:style>
  <w:style w:type="paragraph" w:customStyle="1" w:styleId="D05BFCE1ECDF4FE9BD2781D3BA1139F7">
    <w:name w:val="D05BFCE1ECDF4FE9BD2781D3BA1139F7"/>
    <w:rsid w:val="00886D8F"/>
    <w:rPr>
      <w:lang w:val="en-GB" w:eastAsia="en-GB"/>
    </w:rPr>
  </w:style>
  <w:style w:type="paragraph" w:customStyle="1" w:styleId="F82B9B4454574A4D8A8F8455D1B69782">
    <w:name w:val="F82B9B4454574A4D8A8F8455D1B69782"/>
    <w:rsid w:val="00886D8F"/>
    <w:rPr>
      <w:lang w:val="en-GB" w:eastAsia="en-GB"/>
    </w:rPr>
  </w:style>
  <w:style w:type="paragraph" w:customStyle="1" w:styleId="2A5EB178335A4E17B2FDF0F9430877F6">
    <w:name w:val="2A5EB178335A4E17B2FDF0F9430877F6"/>
    <w:rsid w:val="00886D8F"/>
    <w:rPr>
      <w:lang w:val="en-GB" w:eastAsia="en-GB"/>
    </w:rPr>
  </w:style>
  <w:style w:type="paragraph" w:customStyle="1" w:styleId="CE1034B001E2479193AE32E0EA985B6F">
    <w:name w:val="CE1034B001E2479193AE32E0EA985B6F"/>
    <w:rsid w:val="00886D8F"/>
    <w:rPr>
      <w:lang w:val="en-GB" w:eastAsia="en-GB"/>
    </w:rPr>
  </w:style>
  <w:style w:type="paragraph" w:customStyle="1" w:styleId="DAF04CB9F5404AD4A4CC1E379488A56F">
    <w:name w:val="DAF04CB9F5404AD4A4CC1E379488A56F"/>
    <w:rsid w:val="00886D8F"/>
    <w:rPr>
      <w:lang w:val="en-GB" w:eastAsia="en-GB"/>
    </w:rPr>
  </w:style>
  <w:style w:type="paragraph" w:customStyle="1" w:styleId="F11A2E444C5C42E096FFA0BF1AFA58C8">
    <w:name w:val="F11A2E444C5C42E096FFA0BF1AFA58C8"/>
    <w:rsid w:val="00886D8F"/>
    <w:rPr>
      <w:lang w:val="en-GB" w:eastAsia="en-GB"/>
    </w:rPr>
  </w:style>
  <w:style w:type="paragraph" w:customStyle="1" w:styleId="6FA5090D50D342EFA192F11B947278CB">
    <w:name w:val="6FA5090D50D342EFA192F11B947278CB"/>
    <w:rsid w:val="00886D8F"/>
    <w:rPr>
      <w:lang w:val="en-GB" w:eastAsia="en-GB"/>
    </w:rPr>
  </w:style>
  <w:style w:type="paragraph" w:customStyle="1" w:styleId="8AD48201033840A885265B35ACD780F9">
    <w:name w:val="8AD48201033840A885265B35ACD780F9"/>
    <w:rsid w:val="00886D8F"/>
    <w:rPr>
      <w:lang w:val="en-GB" w:eastAsia="en-GB"/>
    </w:rPr>
  </w:style>
  <w:style w:type="paragraph" w:customStyle="1" w:styleId="E4EED4CF782A468D8F4559774BB0F153">
    <w:name w:val="E4EED4CF782A468D8F4559774BB0F153"/>
    <w:rsid w:val="00886D8F"/>
    <w:rPr>
      <w:lang w:val="en-GB" w:eastAsia="en-GB"/>
    </w:rPr>
  </w:style>
  <w:style w:type="paragraph" w:customStyle="1" w:styleId="017BC250B1124261845B13BC6418A6E7">
    <w:name w:val="017BC250B1124261845B13BC6418A6E7"/>
    <w:rsid w:val="00886D8F"/>
    <w:rPr>
      <w:lang w:val="en-GB" w:eastAsia="en-GB"/>
    </w:rPr>
  </w:style>
  <w:style w:type="paragraph" w:customStyle="1" w:styleId="1F5793596ABB4BBF9A5D2B0D5DC3008E">
    <w:name w:val="1F5793596ABB4BBF9A5D2B0D5DC3008E"/>
    <w:rsid w:val="00886D8F"/>
    <w:rPr>
      <w:lang w:val="en-GB" w:eastAsia="en-GB"/>
    </w:rPr>
  </w:style>
  <w:style w:type="paragraph" w:customStyle="1" w:styleId="0F58BFF0D9F149E095196C97546BB977">
    <w:name w:val="0F58BFF0D9F149E095196C97546BB977"/>
    <w:rsid w:val="00886D8F"/>
    <w:rPr>
      <w:lang w:val="en-GB" w:eastAsia="en-GB"/>
    </w:rPr>
  </w:style>
  <w:style w:type="paragraph" w:customStyle="1" w:styleId="A9B43A1E9DFB4DFEAB5A4254CBF8AA98">
    <w:name w:val="A9B43A1E9DFB4DFEAB5A4254CBF8AA98"/>
    <w:rsid w:val="00886D8F"/>
    <w:rPr>
      <w:lang w:val="en-GB" w:eastAsia="en-GB"/>
    </w:rPr>
  </w:style>
  <w:style w:type="paragraph" w:customStyle="1" w:styleId="A10BC2BEF80A42FEACD99C7DF33635B1">
    <w:name w:val="A10BC2BEF80A42FEACD99C7DF33635B1"/>
    <w:rsid w:val="00886D8F"/>
    <w:rPr>
      <w:lang w:val="en-GB" w:eastAsia="en-GB"/>
    </w:rPr>
  </w:style>
  <w:style w:type="paragraph" w:customStyle="1" w:styleId="481F3E3104CB4660A6431F4081EADE5D">
    <w:name w:val="481F3E3104CB4660A6431F4081EADE5D"/>
    <w:rsid w:val="00886D8F"/>
    <w:rPr>
      <w:lang w:val="en-GB" w:eastAsia="en-GB"/>
    </w:rPr>
  </w:style>
  <w:style w:type="paragraph" w:customStyle="1" w:styleId="5A1A73122E5D4E2D8CEBC54700622450">
    <w:name w:val="5A1A73122E5D4E2D8CEBC54700622450"/>
    <w:rsid w:val="00886D8F"/>
    <w:rPr>
      <w:lang w:val="en-GB" w:eastAsia="en-GB"/>
    </w:rPr>
  </w:style>
  <w:style w:type="paragraph" w:customStyle="1" w:styleId="C61EF66E1174432F9B1F120B28E86705">
    <w:name w:val="C61EF66E1174432F9B1F120B28E86705"/>
    <w:rsid w:val="00886D8F"/>
    <w:rPr>
      <w:lang w:val="en-GB" w:eastAsia="en-GB"/>
    </w:rPr>
  </w:style>
  <w:style w:type="paragraph" w:customStyle="1" w:styleId="D00FB0D9B2C449C99158978D358CB13A">
    <w:name w:val="D00FB0D9B2C449C99158978D358CB13A"/>
    <w:rsid w:val="00886D8F"/>
    <w:rPr>
      <w:lang w:val="en-GB" w:eastAsia="en-GB"/>
    </w:rPr>
  </w:style>
  <w:style w:type="paragraph" w:customStyle="1" w:styleId="08ECDF0F5A0B4C5999889B19D717F797">
    <w:name w:val="08ECDF0F5A0B4C5999889B19D717F797"/>
    <w:rsid w:val="00886D8F"/>
    <w:rPr>
      <w:lang w:val="en-GB" w:eastAsia="en-GB"/>
    </w:rPr>
  </w:style>
  <w:style w:type="paragraph" w:customStyle="1" w:styleId="548C2433635443D9AD4D96F9B070A171">
    <w:name w:val="548C2433635443D9AD4D96F9B070A171"/>
    <w:rsid w:val="00886D8F"/>
    <w:rPr>
      <w:lang w:val="en-GB" w:eastAsia="en-GB"/>
    </w:rPr>
  </w:style>
  <w:style w:type="paragraph" w:customStyle="1" w:styleId="73F00C4FD0364992A200A1FC7EBFB725">
    <w:name w:val="73F00C4FD0364992A200A1FC7EBFB725"/>
    <w:rsid w:val="00886D8F"/>
    <w:rPr>
      <w:lang w:val="en-GB" w:eastAsia="en-GB"/>
    </w:rPr>
  </w:style>
  <w:style w:type="paragraph" w:customStyle="1" w:styleId="7426CA3C85CE4AA9B1B8DF8DD4B5B848">
    <w:name w:val="7426CA3C85CE4AA9B1B8DF8DD4B5B848"/>
    <w:rsid w:val="00886D8F"/>
    <w:rPr>
      <w:lang w:val="en-GB" w:eastAsia="en-GB"/>
    </w:rPr>
  </w:style>
  <w:style w:type="paragraph" w:customStyle="1" w:styleId="4992AF9DE5A64954ADC6981F1E820ACE">
    <w:name w:val="4992AF9DE5A64954ADC6981F1E820ACE"/>
    <w:rsid w:val="00886D8F"/>
    <w:rPr>
      <w:lang w:val="en-GB" w:eastAsia="en-GB"/>
    </w:rPr>
  </w:style>
  <w:style w:type="paragraph" w:customStyle="1" w:styleId="C26B466DE68A4FFF82A3D6E750E3D99B">
    <w:name w:val="C26B466DE68A4FFF82A3D6E750E3D99B"/>
    <w:rsid w:val="00886D8F"/>
    <w:rPr>
      <w:lang w:val="en-GB" w:eastAsia="en-GB"/>
    </w:rPr>
  </w:style>
  <w:style w:type="paragraph" w:customStyle="1" w:styleId="3AC52B9AB25B4710B2064F533FF3B551">
    <w:name w:val="3AC52B9AB25B4710B2064F533FF3B551"/>
    <w:rsid w:val="00886D8F"/>
    <w:rPr>
      <w:lang w:val="en-GB" w:eastAsia="en-GB"/>
    </w:rPr>
  </w:style>
  <w:style w:type="paragraph" w:customStyle="1" w:styleId="F1AEE056043549729502466AB1DA3ADE">
    <w:name w:val="F1AEE056043549729502466AB1DA3ADE"/>
    <w:rsid w:val="00886D8F"/>
    <w:rPr>
      <w:lang w:val="en-GB" w:eastAsia="en-GB"/>
    </w:rPr>
  </w:style>
  <w:style w:type="paragraph" w:customStyle="1" w:styleId="2C1A0DF121404117A19C11C7ACDFF78C">
    <w:name w:val="2C1A0DF121404117A19C11C7ACDFF78C"/>
    <w:rsid w:val="00886D8F"/>
    <w:rPr>
      <w:lang w:val="en-GB" w:eastAsia="en-GB"/>
    </w:rPr>
  </w:style>
  <w:style w:type="paragraph" w:customStyle="1" w:styleId="5108ADFE30224A20B312E1053CFFBC53">
    <w:name w:val="5108ADFE30224A20B312E1053CFFBC53"/>
    <w:rsid w:val="00886D8F"/>
    <w:rPr>
      <w:lang w:val="en-GB" w:eastAsia="en-GB"/>
    </w:rPr>
  </w:style>
  <w:style w:type="paragraph" w:customStyle="1" w:styleId="7C80610CE6FF4324B0D5655856F677B9">
    <w:name w:val="7C80610CE6FF4324B0D5655856F677B9"/>
    <w:rsid w:val="00886D8F"/>
    <w:rPr>
      <w:lang w:val="en-GB" w:eastAsia="en-GB"/>
    </w:rPr>
  </w:style>
  <w:style w:type="paragraph" w:customStyle="1" w:styleId="86E704375C1740C0A4978B6245A66683">
    <w:name w:val="86E704375C1740C0A4978B6245A66683"/>
    <w:rsid w:val="00886D8F"/>
    <w:rPr>
      <w:lang w:val="en-GB" w:eastAsia="en-GB"/>
    </w:rPr>
  </w:style>
  <w:style w:type="paragraph" w:customStyle="1" w:styleId="A249FEBDD7A64AC89F5106B5ECFC9815">
    <w:name w:val="A249FEBDD7A64AC89F5106B5ECFC9815"/>
    <w:rsid w:val="00886D8F"/>
    <w:rPr>
      <w:lang w:val="en-GB" w:eastAsia="en-GB"/>
    </w:rPr>
  </w:style>
  <w:style w:type="paragraph" w:customStyle="1" w:styleId="4C3C0F6B301F4450A043E339B0BED78C">
    <w:name w:val="4C3C0F6B301F4450A043E339B0BED78C"/>
    <w:rsid w:val="00886D8F"/>
    <w:rPr>
      <w:lang w:val="en-GB" w:eastAsia="en-GB"/>
    </w:rPr>
  </w:style>
  <w:style w:type="paragraph" w:customStyle="1" w:styleId="F761A24E2D8045FC97776E4253D953DA">
    <w:name w:val="F761A24E2D8045FC97776E4253D953DA"/>
    <w:rsid w:val="00886D8F"/>
    <w:rPr>
      <w:lang w:val="en-GB" w:eastAsia="en-GB"/>
    </w:rPr>
  </w:style>
  <w:style w:type="paragraph" w:customStyle="1" w:styleId="88F0725788504936B1B4F7DEF4D757BF">
    <w:name w:val="88F0725788504936B1B4F7DEF4D757BF"/>
    <w:rsid w:val="00886D8F"/>
    <w:rPr>
      <w:lang w:val="en-GB" w:eastAsia="en-GB"/>
    </w:rPr>
  </w:style>
  <w:style w:type="paragraph" w:customStyle="1" w:styleId="F2584587676B4CD89EBBD1DF60964FB4">
    <w:name w:val="F2584587676B4CD89EBBD1DF60964FB4"/>
    <w:rsid w:val="00886D8F"/>
    <w:rPr>
      <w:lang w:val="en-GB" w:eastAsia="en-GB"/>
    </w:rPr>
  </w:style>
  <w:style w:type="paragraph" w:customStyle="1" w:styleId="4E303EFA8A0245AFA2F2876E000E8C12">
    <w:name w:val="4E303EFA8A0245AFA2F2876E000E8C12"/>
    <w:rsid w:val="00886D8F"/>
    <w:rPr>
      <w:lang w:val="en-GB" w:eastAsia="en-GB"/>
    </w:rPr>
  </w:style>
  <w:style w:type="paragraph" w:customStyle="1" w:styleId="22CA10BAF5FE4DD1AE304801E815B350">
    <w:name w:val="22CA10BAF5FE4DD1AE304801E815B350"/>
    <w:rsid w:val="00886D8F"/>
    <w:rPr>
      <w:lang w:val="en-GB" w:eastAsia="en-GB"/>
    </w:rPr>
  </w:style>
  <w:style w:type="paragraph" w:customStyle="1" w:styleId="D69A55F07E4D4F918F7F1D7BE4E5F928">
    <w:name w:val="D69A55F07E4D4F918F7F1D7BE4E5F928"/>
    <w:rsid w:val="00886D8F"/>
    <w:rPr>
      <w:lang w:val="en-GB" w:eastAsia="en-GB"/>
    </w:rPr>
  </w:style>
  <w:style w:type="paragraph" w:customStyle="1" w:styleId="6975B6C0F87B4B8AA62FBF72DCD08706">
    <w:name w:val="6975B6C0F87B4B8AA62FBF72DCD08706"/>
    <w:rsid w:val="00886D8F"/>
    <w:rPr>
      <w:lang w:val="en-GB" w:eastAsia="en-GB"/>
    </w:rPr>
  </w:style>
  <w:style w:type="paragraph" w:customStyle="1" w:styleId="1C36F0A679D94DCA8A0A90A6E866BB1A">
    <w:name w:val="1C36F0A679D94DCA8A0A90A6E866BB1A"/>
    <w:rsid w:val="00886D8F"/>
    <w:rPr>
      <w:lang w:val="en-GB" w:eastAsia="en-GB"/>
    </w:rPr>
  </w:style>
  <w:style w:type="paragraph" w:customStyle="1" w:styleId="AF6CC64E5A6B4997AA47732AF903C2EE">
    <w:name w:val="AF6CC64E5A6B4997AA47732AF903C2EE"/>
    <w:rsid w:val="00886D8F"/>
    <w:rPr>
      <w:lang w:val="en-GB" w:eastAsia="en-GB"/>
    </w:rPr>
  </w:style>
  <w:style w:type="paragraph" w:customStyle="1" w:styleId="5E68B8682253427E90676DD0985F8E4B">
    <w:name w:val="5E68B8682253427E90676DD0985F8E4B"/>
    <w:rsid w:val="00886D8F"/>
    <w:rPr>
      <w:lang w:val="en-GB" w:eastAsia="en-GB"/>
    </w:rPr>
  </w:style>
  <w:style w:type="paragraph" w:customStyle="1" w:styleId="E472ABCB7C2B414A922161A1C10E4917">
    <w:name w:val="E472ABCB7C2B414A922161A1C10E4917"/>
    <w:rsid w:val="00886D8F"/>
    <w:rPr>
      <w:lang w:val="en-GB" w:eastAsia="en-GB"/>
    </w:rPr>
  </w:style>
  <w:style w:type="paragraph" w:customStyle="1" w:styleId="E9083B04C2FD422ABF60C684ABC7E50C">
    <w:name w:val="E9083B04C2FD422ABF60C684ABC7E50C"/>
    <w:rsid w:val="00886D8F"/>
    <w:rPr>
      <w:lang w:val="en-GB" w:eastAsia="en-GB"/>
    </w:rPr>
  </w:style>
  <w:style w:type="paragraph" w:customStyle="1" w:styleId="6E95E2C94BD44526BA12FE2C91AC2200">
    <w:name w:val="6E95E2C94BD44526BA12FE2C91AC2200"/>
    <w:rsid w:val="00886D8F"/>
    <w:rPr>
      <w:lang w:val="en-GB" w:eastAsia="en-GB"/>
    </w:rPr>
  </w:style>
  <w:style w:type="paragraph" w:customStyle="1" w:styleId="0499D8F9CEBA45CAA1818588138AEE49">
    <w:name w:val="0499D8F9CEBA45CAA1818588138AEE49"/>
    <w:rsid w:val="00886D8F"/>
    <w:rPr>
      <w:lang w:val="en-GB" w:eastAsia="en-GB"/>
    </w:rPr>
  </w:style>
  <w:style w:type="paragraph" w:customStyle="1" w:styleId="7F22786DDD9840B6BEFCD3680FAD93BE">
    <w:name w:val="7F22786DDD9840B6BEFCD3680FAD93BE"/>
    <w:rsid w:val="00886D8F"/>
    <w:rPr>
      <w:lang w:val="en-GB" w:eastAsia="en-GB"/>
    </w:rPr>
  </w:style>
  <w:style w:type="paragraph" w:customStyle="1" w:styleId="919E3184B2C04CDB8F684E349DA52C11">
    <w:name w:val="919E3184B2C04CDB8F684E349DA52C11"/>
    <w:rsid w:val="00886D8F"/>
    <w:rPr>
      <w:lang w:val="en-GB" w:eastAsia="en-GB"/>
    </w:rPr>
  </w:style>
  <w:style w:type="paragraph" w:customStyle="1" w:styleId="89AAFF8964FD4C87BA0CA2CBD5CDD4E0">
    <w:name w:val="89AAFF8964FD4C87BA0CA2CBD5CDD4E0"/>
    <w:rsid w:val="00886D8F"/>
    <w:rPr>
      <w:lang w:val="en-GB" w:eastAsia="en-GB"/>
    </w:rPr>
  </w:style>
  <w:style w:type="paragraph" w:customStyle="1" w:styleId="28B94DB5F440444C973B2A15A2D99A74">
    <w:name w:val="28B94DB5F440444C973B2A15A2D99A74"/>
    <w:rsid w:val="00886D8F"/>
    <w:rPr>
      <w:lang w:val="en-GB" w:eastAsia="en-GB"/>
    </w:rPr>
  </w:style>
  <w:style w:type="paragraph" w:customStyle="1" w:styleId="3B7E8DBA374C49EC9F354392D851412A">
    <w:name w:val="3B7E8DBA374C49EC9F354392D851412A"/>
    <w:rsid w:val="00886D8F"/>
    <w:rPr>
      <w:lang w:val="en-GB" w:eastAsia="en-GB"/>
    </w:rPr>
  </w:style>
  <w:style w:type="paragraph" w:customStyle="1" w:styleId="2EF1542F48DB4A4ABDB8EA86F563F3CC">
    <w:name w:val="2EF1542F48DB4A4ABDB8EA86F563F3CC"/>
    <w:rsid w:val="00886D8F"/>
    <w:rPr>
      <w:lang w:val="en-GB" w:eastAsia="en-GB"/>
    </w:rPr>
  </w:style>
  <w:style w:type="paragraph" w:customStyle="1" w:styleId="8FC8704A8C9447278EE7898622217161">
    <w:name w:val="8FC8704A8C9447278EE7898622217161"/>
    <w:rsid w:val="00886D8F"/>
    <w:rPr>
      <w:lang w:val="en-GB" w:eastAsia="en-GB"/>
    </w:rPr>
  </w:style>
  <w:style w:type="paragraph" w:customStyle="1" w:styleId="CF99C7DF0070402E88A7C86A5E59EF95">
    <w:name w:val="CF99C7DF0070402E88A7C86A5E59EF95"/>
    <w:rsid w:val="00886D8F"/>
    <w:rPr>
      <w:lang w:val="en-GB" w:eastAsia="en-GB"/>
    </w:rPr>
  </w:style>
  <w:style w:type="paragraph" w:customStyle="1" w:styleId="8523DF1FDE45479B902827803157B214">
    <w:name w:val="8523DF1FDE45479B902827803157B214"/>
    <w:rsid w:val="00886D8F"/>
    <w:rPr>
      <w:lang w:val="en-GB" w:eastAsia="en-GB"/>
    </w:rPr>
  </w:style>
  <w:style w:type="paragraph" w:customStyle="1" w:styleId="6A4B1BF12D464A5C9DD3FBD6FA900F89">
    <w:name w:val="6A4B1BF12D464A5C9DD3FBD6FA900F89"/>
    <w:rsid w:val="00886D8F"/>
    <w:rPr>
      <w:lang w:val="en-GB" w:eastAsia="en-GB"/>
    </w:rPr>
  </w:style>
  <w:style w:type="paragraph" w:customStyle="1" w:styleId="C0E79695C36A469C8222CE6FBDAE5A93">
    <w:name w:val="C0E79695C36A469C8222CE6FBDAE5A93"/>
    <w:rsid w:val="00886D8F"/>
    <w:rPr>
      <w:lang w:val="en-GB" w:eastAsia="en-GB"/>
    </w:rPr>
  </w:style>
  <w:style w:type="paragraph" w:customStyle="1" w:styleId="55A1E41540474F129D61837A7B482B14">
    <w:name w:val="55A1E41540474F129D61837A7B482B14"/>
    <w:rsid w:val="00886D8F"/>
    <w:rPr>
      <w:lang w:val="en-GB" w:eastAsia="en-GB"/>
    </w:rPr>
  </w:style>
  <w:style w:type="paragraph" w:customStyle="1" w:styleId="51AF1E3B831842218054F9CD4B36418A">
    <w:name w:val="51AF1E3B831842218054F9CD4B36418A"/>
    <w:rsid w:val="00886D8F"/>
    <w:rPr>
      <w:lang w:val="en-GB" w:eastAsia="en-GB"/>
    </w:rPr>
  </w:style>
  <w:style w:type="paragraph" w:customStyle="1" w:styleId="FB379DA485AB4051944933C7A6976E70">
    <w:name w:val="FB379DA485AB4051944933C7A6976E70"/>
    <w:rsid w:val="00886D8F"/>
    <w:rPr>
      <w:lang w:val="en-GB" w:eastAsia="en-GB"/>
    </w:rPr>
  </w:style>
  <w:style w:type="paragraph" w:customStyle="1" w:styleId="E511B51160574ECEA5DAAD737D8B78AC">
    <w:name w:val="E511B51160574ECEA5DAAD737D8B78AC"/>
    <w:rsid w:val="00886D8F"/>
    <w:rPr>
      <w:lang w:val="en-GB" w:eastAsia="en-GB"/>
    </w:rPr>
  </w:style>
  <w:style w:type="paragraph" w:customStyle="1" w:styleId="15E85B433B8A43C782D638558F77BCE5">
    <w:name w:val="15E85B433B8A43C782D638558F77BCE5"/>
    <w:rsid w:val="00886D8F"/>
    <w:rPr>
      <w:lang w:val="en-GB" w:eastAsia="en-GB"/>
    </w:rPr>
  </w:style>
  <w:style w:type="paragraph" w:customStyle="1" w:styleId="68AA71CD5ACE4305A1C31A07CC727FAB">
    <w:name w:val="68AA71CD5ACE4305A1C31A07CC727FAB"/>
    <w:rsid w:val="00886D8F"/>
    <w:rPr>
      <w:lang w:val="en-GB" w:eastAsia="en-GB"/>
    </w:rPr>
  </w:style>
  <w:style w:type="paragraph" w:customStyle="1" w:styleId="AC718FE76F2D4576BF2EAF705A08E450">
    <w:name w:val="AC718FE76F2D4576BF2EAF705A08E450"/>
    <w:rsid w:val="00886D8F"/>
    <w:rPr>
      <w:lang w:val="en-GB" w:eastAsia="en-GB"/>
    </w:rPr>
  </w:style>
  <w:style w:type="paragraph" w:customStyle="1" w:styleId="A4B90332D2834A6185528B377C9934F7">
    <w:name w:val="A4B90332D2834A6185528B377C9934F7"/>
    <w:rsid w:val="00886D8F"/>
    <w:rPr>
      <w:lang w:val="en-GB" w:eastAsia="en-GB"/>
    </w:rPr>
  </w:style>
  <w:style w:type="paragraph" w:customStyle="1" w:styleId="EC49A2FFAAB641F58DFABA6ED2269CC3">
    <w:name w:val="EC49A2FFAAB641F58DFABA6ED2269CC3"/>
    <w:rsid w:val="00886D8F"/>
    <w:rPr>
      <w:lang w:val="en-GB" w:eastAsia="en-GB"/>
    </w:rPr>
  </w:style>
  <w:style w:type="paragraph" w:customStyle="1" w:styleId="0D7990805BF74CCD824C552348E7B6E0">
    <w:name w:val="0D7990805BF74CCD824C552348E7B6E0"/>
    <w:rsid w:val="00886D8F"/>
    <w:rPr>
      <w:lang w:val="en-GB" w:eastAsia="en-GB"/>
    </w:rPr>
  </w:style>
  <w:style w:type="paragraph" w:customStyle="1" w:styleId="8CE438FAC6BF43C99B0007516B5E64FB">
    <w:name w:val="8CE438FAC6BF43C99B0007516B5E64FB"/>
    <w:rsid w:val="00886D8F"/>
    <w:rPr>
      <w:lang w:val="en-GB" w:eastAsia="en-GB"/>
    </w:rPr>
  </w:style>
  <w:style w:type="paragraph" w:customStyle="1" w:styleId="FC218B5719B14306A9A45D25A41935D2">
    <w:name w:val="FC218B5719B14306A9A45D25A41935D2"/>
    <w:rsid w:val="00886D8F"/>
    <w:rPr>
      <w:lang w:val="en-GB" w:eastAsia="en-GB"/>
    </w:rPr>
  </w:style>
  <w:style w:type="paragraph" w:customStyle="1" w:styleId="55B6124BDC404230BE2FE992081B8FCF">
    <w:name w:val="55B6124BDC404230BE2FE992081B8FCF"/>
    <w:rsid w:val="00886D8F"/>
    <w:rPr>
      <w:lang w:val="en-GB" w:eastAsia="en-GB"/>
    </w:rPr>
  </w:style>
  <w:style w:type="paragraph" w:customStyle="1" w:styleId="08B262190EC5457C971BF4D5DD60861D">
    <w:name w:val="08B262190EC5457C971BF4D5DD60861D"/>
    <w:rsid w:val="00886D8F"/>
    <w:rPr>
      <w:lang w:val="en-GB" w:eastAsia="en-GB"/>
    </w:rPr>
  </w:style>
  <w:style w:type="paragraph" w:customStyle="1" w:styleId="5C82B3877CA045D99688146B02BD632A">
    <w:name w:val="5C82B3877CA045D99688146B02BD632A"/>
    <w:rsid w:val="00886D8F"/>
    <w:rPr>
      <w:lang w:val="en-GB" w:eastAsia="en-GB"/>
    </w:rPr>
  </w:style>
  <w:style w:type="paragraph" w:customStyle="1" w:styleId="7C9D415327C940D39E5B9EE90CB40C42">
    <w:name w:val="7C9D415327C940D39E5B9EE90CB40C42"/>
    <w:rsid w:val="00886D8F"/>
    <w:rPr>
      <w:lang w:val="en-GB" w:eastAsia="en-GB"/>
    </w:rPr>
  </w:style>
  <w:style w:type="paragraph" w:customStyle="1" w:styleId="18B70B1D343A42A09C81E6A86E6C3E10">
    <w:name w:val="18B70B1D343A42A09C81E6A86E6C3E10"/>
    <w:rsid w:val="00886D8F"/>
    <w:rPr>
      <w:lang w:val="en-GB" w:eastAsia="en-GB"/>
    </w:rPr>
  </w:style>
  <w:style w:type="paragraph" w:customStyle="1" w:styleId="89C05FA0CDE54EAE8840A54D2448FF13">
    <w:name w:val="89C05FA0CDE54EAE8840A54D2448FF13"/>
    <w:rsid w:val="00886D8F"/>
    <w:rPr>
      <w:lang w:val="en-GB" w:eastAsia="en-GB"/>
    </w:rPr>
  </w:style>
  <w:style w:type="paragraph" w:customStyle="1" w:styleId="DB7678DE60D4472B92D99CAF64833B24">
    <w:name w:val="DB7678DE60D4472B92D99CAF64833B24"/>
    <w:rsid w:val="00886D8F"/>
    <w:rPr>
      <w:lang w:val="en-GB" w:eastAsia="en-GB"/>
    </w:rPr>
  </w:style>
  <w:style w:type="paragraph" w:customStyle="1" w:styleId="9A42A0B3EB3A4D69AE833B634CB9DE1A">
    <w:name w:val="9A42A0B3EB3A4D69AE833B634CB9DE1A"/>
    <w:rsid w:val="00886D8F"/>
    <w:rPr>
      <w:lang w:val="en-GB" w:eastAsia="en-GB"/>
    </w:rPr>
  </w:style>
  <w:style w:type="paragraph" w:customStyle="1" w:styleId="4887EAED394A4DAFBCAD38ED2038EE41">
    <w:name w:val="4887EAED394A4DAFBCAD38ED2038EE41"/>
    <w:rsid w:val="00886D8F"/>
    <w:rPr>
      <w:lang w:val="en-GB" w:eastAsia="en-GB"/>
    </w:rPr>
  </w:style>
  <w:style w:type="paragraph" w:customStyle="1" w:styleId="301EA461BD0342BEBAFD72C684F1126E">
    <w:name w:val="301EA461BD0342BEBAFD72C684F1126E"/>
    <w:rsid w:val="00886D8F"/>
    <w:rPr>
      <w:lang w:val="en-GB" w:eastAsia="en-GB"/>
    </w:rPr>
  </w:style>
  <w:style w:type="paragraph" w:customStyle="1" w:styleId="260D8E1F0E92496686125FE70F9D6408">
    <w:name w:val="260D8E1F0E92496686125FE70F9D6408"/>
    <w:rsid w:val="00886D8F"/>
    <w:rPr>
      <w:lang w:val="en-GB" w:eastAsia="en-GB"/>
    </w:rPr>
  </w:style>
  <w:style w:type="paragraph" w:customStyle="1" w:styleId="5BE5183972DD467680C1EF71C54B1FDE">
    <w:name w:val="5BE5183972DD467680C1EF71C54B1FDE"/>
    <w:rsid w:val="00886D8F"/>
    <w:rPr>
      <w:lang w:val="en-GB" w:eastAsia="en-GB"/>
    </w:rPr>
  </w:style>
  <w:style w:type="paragraph" w:customStyle="1" w:styleId="BE24C49783714FF48523B028E4AE59BA">
    <w:name w:val="BE24C49783714FF48523B028E4AE59BA"/>
    <w:rsid w:val="00886D8F"/>
    <w:rPr>
      <w:lang w:val="en-GB" w:eastAsia="en-GB"/>
    </w:rPr>
  </w:style>
  <w:style w:type="paragraph" w:customStyle="1" w:styleId="A0438A5D1B0540DAB43CD9EFB45E6042">
    <w:name w:val="A0438A5D1B0540DAB43CD9EFB45E6042"/>
    <w:rsid w:val="00886D8F"/>
    <w:rPr>
      <w:lang w:val="en-GB" w:eastAsia="en-GB"/>
    </w:rPr>
  </w:style>
  <w:style w:type="paragraph" w:customStyle="1" w:styleId="09B3DFDEF775425A826E09E81714C39A">
    <w:name w:val="09B3DFDEF775425A826E09E81714C39A"/>
    <w:rsid w:val="00886D8F"/>
    <w:rPr>
      <w:lang w:val="en-GB" w:eastAsia="en-GB"/>
    </w:rPr>
  </w:style>
  <w:style w:type="paragraph" w:customStyle="1" w:styleId="6DA994D665084C938608120289445A9E">
    <w:name w:val="6DA994D665084C938608120289445A9E"/>
    <w:rsid w:val="00886D8F"/>
    <w:rPr>
      <w:lang w:val="en-GB" w:eastAsia="en-GB"/>
    </w:rPr>
  </w:style>
  <w:style w:type="paragraph" w:customStyle="1" w:styleId="058489CD50D64E07A6BBFFAA39703594">
    <w:name w:val="058489CD50D64E07A6BBFFAA39703594"/>
    <w:rsid w:val="00886D8F"/>
    <w:rPr>
      <w:lang w:val="en-GB" w:eastAsia="en-GB"/>
    </w:rPr>
  </w:style>
  <w:style w:type="paragraph" w:customStyle="1" w:styleId="71D260E57028428790F81EB20B3B586D">
    <w:name w:val="71D260E57028428790F81EB20B3B586D"/>
    <w:rsid w:val="00886D8F"/>
    <w:rPr>
      <w:lang w:val="en-GB" w:eastAsia="en-GB"/>
    </w:rPr>
  </w:style>
  <w:style w:type="paragraph" w:customStyle="1" w:styleId="71C8D8A73529494492BA05D5B1C7E033">
    <w:name w:val="71C8D8A73529494492BA05D5B1C7E033"/>
    <w:rsid w:val="00886D8F"/>
    <w:rPr>
      <w:lang w:val="en-GB" w:eastAsia="en-GB"/>
    </w:rPr>
  </w:style>
  <w:style w:type="paragraph" w:customStyle="1" w:styleId="243C5335F5A04C2A82EA3F36A6519774">
    <w:name w:val="243C5335F5A04C2A82EA3F36A6519774"/>
    <w:rsid w:val="00886D8F"/>
    <w:rPr>
      <w:lang w:val="en-GB" w:eastAsia="en-GB"/>
    </w:rPr>
  </w:style>
  <w:style w:type="paragraph" w:customStyle="1" w:styleId="3EB1EF4E79F4486A9B8A49FD8BE6D3B6">
    <w:name w:val="3EB1EF4E79F4486A9B8A49FD8BE6D3B6"/>
    <w:rsid w:val="00886D8F"/>
    <w:rPr>
      <w:lang w:val="en-GB" w:eastAsia="en-GB"/>
    </w:rPr>
  </w:style>
  <w:style w:type="paragraph" w:customStyle="1" w:styleId="753FC24F93FE4D21A4B6E8FEF20A9DC6">
    <w:name w:val="753FC24F93FE4D21A4B6E8FEF20A9DC6"/>
    <w:rsid w:val="00886D8F"/>
    <w:rPr>
      <w:lang w:val="en-GB" w:eastAsia="en-GB"/>
    </w:rPr>
  </w:style>
  <w:style w:type="paragraph" w:customStyle="1" w:styleId="57329B65B0014CD1AD6572BF6C7B27A6">
    <w:name w:val="57329B65B0014CD1AD6572BF6C7B27A6"/>
    <w:rsid w:val="00886D8F"/>
    <w:rPr>
      <w:lang w:val="en-GB" w:eastAsia="en-GB"/>
    </w:rPr>
  </w:style>
  <w:style w:type="paragraph" w:customStyle="1" w:styleId="103670B453EB4562875D790D904ACF2B">
    <w:name w:val="103670B453EB4562875D790D904ACF2B"/>
    <w:rsid w:val="00886D8F"/>
    <w:rPr>
      <w:lang w:val="en-GB" w:eastAsia="en-GB"/>
    </w:rPr>
  </w:style>
  <w:style w:type="paragraph" w:customStyle="1" w:styleId="A330844A538248559EA1D53D0BB7A18D">
    <w:name w:val="A330844A538248559EA1D53D0BB7A18D"/>
    <w:rsid w:val="00886D8F"/>
    <w:rPr>
      <w:lang w:val="en-GB" w:eastAsia="en-GB"/>
    </w:rPr>
  </w:style>
  <w:style w:type="paragraph" w:customStyle="1" w:styleId="903905F1663F459EAADD231B2865ECA2">
    <w:name w:val="903905F1663F459EAADD231B2865ECA2"/>
    <w:rsid w:val="00886D8F"/>
    <w:rPr>
      <w:lang w:val="en-GB" w:eastAsia="en-GB"/>
    </w:rPr>
  </w:style>
  <w:style w:type="paragraph" w:customStyle="1" w:styleId="62A7ECEB66754F26A17DFAE5BE090FB4">
    <w:name w:val="62A7ECEB66754F26A17DFAE5BE090FB4"/>
    <w:rsid w:val="00886D8F"/>
    <w:rPr>
      <w:lang w:val="en-GB" w:eastAsia="en-GB"/>
    </w:rPr>
  </w:style>
  <w:style w:type="paragraph" w:customStyle="1" w:styleId="A4863E0A9FB64AD88F3977710DD8A037">
    <w:name w:val="A4863E0A9FB64AD88F3977710DD8A037"/>
    <w:rsid w:val="00886D8F"/>
    <w:rPr>
      <w:lang w:val="en-GB" w:eastAsia="en-GB"/>
    </w:rPr>
  </w:style>
  <w:style w:type="paragraph" w:customStyle="1" w:styleId="E2623907D37943738711B75FBAFFB662">
    <w:name w:val="E2623907D37943738711B75FBAFFB662"/>
    <w:rsid w:val="00886D8F"/>
    <w:rPr>
      <w:lang w:val="en-GB" w:eastAsia="en-GB"/>
    </w:rPr>
  </w:style>
  <w:style w:type="paragraph" w:customStyle="1" w:styleId="40E04CBEE23C4B0892D49AD13304D13E">
    <w:name w:val="40E04CBEE23C4B0892D49AD13304D13E"/>
    <w:rsid w:val="00886D8F"/>
    <w:rPr>
      <w:lang w:val="en-GB" w:eastAsia="en-GB"/>
    </w:rPr>
  </w:style>
  <w:style w:type="paragraph" w:customStyle="1" w:styleId="BE845BB180AE40DB81E2722636C5DE21">
    <w:name w:val="BE845BB180AE40DB81E2722636C5DE21"/>
    <w:rsid w:val="00886D8F"/>
    <w:rPr>
      <w:lang w:val="en-GB" w:eastAsia="en-GB"/>
    </w:rPr>
  </w:style>
  <w:style w:type="paragraph" w:customStyle="1" w:styleId="C8613A95FF834D7496D541350F6768A2">
    <w:name w:val="C8613A95FF834D7496D541350F6768A2"/>
    <w:rsid w:val="00886D8F"/>
    <w:rPr>
      <w:lang w:val="en-GB" w:eastAsia="en-GB"/>
    </w:rPr>
  </w:style>
  <w:style w:type="paragraph" w:customStyle="1" w:styleId="40AF31B3DFED4CA885311ADF535EF76A">
    <w:name w:val="40AF31B3DFED4CA885311ADF535EF76A"/>
    <w:rsid w:val="00886D8F"/>
    <w:rPr>
      <w:lang w:val="en-GB" w:eastAsia="en-GB"/>
    </w:rPr>
  </w:style>
  <w:style w:type="paragraph" w:customStyle="1" w:styleId="2325540ED68B42279C56051867F5DB90">
    <w:name w:val="2325540ED68B42279C56051867F5DB90"/>
    <w:rsid w:val="00886D8F"/>
    <w:rPr>
      <w:lang w:val="en-GB" w:eastAsia="en-GB"/>
    </w:rPr>
  </w:style>
  <w:style w:type="paragraph" w:customStyle="1" w:styleId="43644B7D6B3D42F49B46F4B1AD7F9048">
    <w:name w:val="43644B7D6B3D42F49B46F4B1AD7F9048"/>
    <w:rsid w:val="00886D8F"/>
    <w:rPr>
      <w:lang w:val="en-GB" w:eastAsia="en-GB"/>
    </w:rPr>
  </w:style>
  <w:style w:type="paragraph" w:customStyle="1" w:styleId="C75FC5E08C32448198E2064881446683">
    <w:name w:val="C75FC5E08C32448198E2064881446683"/>
    <w:rsid w:val="00886D8F"/>
    <w:rPr>
      <w:lang w:val="en-GB" w:eastAsia="en-GB"/>
    </w:rPr>
  </w:style>
  <w:style w:type="paragraph" w:customStyle="1" w:styleId="F32F75DC2B7246068905DB0D3A258C21">
    <w:name w:val="F32F75DC2B7246068905DB0D3A258C21"/>
    <w:rsid w:val="00886D8F"/>
    <w:rPr>
      <w:lang w:val="en-GB" w:eastAsia="en-GB"/>
    </w:rPr>
  </w:style>
  <w:style w:type="paragraph" w:customStyle="1" w:styleId="35045C8053644901AD27554CE444BFED">
    <w:name w:val="35045C8053644901AD27554CE444BFED"/>
    <w:rsid w:val="00886D8F"/>
    <w:rPr>
      <w:lang w:val="en-GB" w:eastAsia="en-GB"/>
    </w:rPr>
  </w:style>
  <w:style w:type="paragraph" w:customStyle="1" w:styleId="36DC95B6B1054A95A2712EA49A7ADA8B">
    <w:name w:val="36DC95B6B1054A95A2712EA49A7ADA8B"/>
    <w:rsid w:val="00886D8F"/>
    <w:rPr>
      <w:lang w:val="en-GB" w:eastAsia="en-GB"/>
    </w:rPr>
  </w:style>
  <w:style w:type="paragraph" w:customStyle="1" w:styleId="B77CA74ACA1448AF8747A948FC93B2B4">
    <w:name w:val="B77CA74ACA1448AF8747A948FC93B2B4"/>
    <w:rsid w:val="00886D8F"/>
    <w:rPr>
      <w:lang w:val="en-GB" w:eastAsia="en-GB"/>
    </w:rPr>
  </w:style>
  <w:style w:type="paragraph" w:customStyle="1" w:styleId="A215A504C4D242D79BFA79C954C60EBE">
    <w:name w:val="A215A504C4D242D79BFA79C954C60EBE"/>
    <w:rsid w:val="00886D8F"/>
    <w:rPr>
      <w:lang w:val="en-GB" w:eastAsia="en-GB"/>
    </w:rPr>
  </w:style>
  <w:style w:type="paragraph" w:customStyle="1" w:styleId="0181366472E94F6AAD8068FAD954818F">
    <w:name w:val="0181366472E94F6AAD8068FAD954818F"/>
    <w:rsid w:val="00886D8F"/>
    <w:rPr>
      <w:lang w:val="en-GB" w:eastAsia="en-GB"/>
    </w:rPr>
  </w:style>
  <w:style w:type="paragraph" w:customStyle="1" w:styleId="504246388D154B9AAC6A7990A00C7D12">
    <w:name w:val="504246388D154B9AAC6A7990A00C7D12"/>
    <w:rsid w:val="00886D8F"/>
    <w:rPr>
      <w:lang w:val="en-GB" w:eastAsia="en-GB"/>
    </w:rPr>
  </w:style>
  <w:style w:type="paragraph" w:customStyle="1" w:styleId="48894CC2CCA14FF68B117C20816C0B32">
    <w:name w:val="48894CC2CCA14FF68B117C20816C0B32"/>
    <w:rsid w:val="00886D8F"/>
    <w:rPr>
      <w:lang w:val="en-GB" w:eastAsia="en-GB"/>
    </w:rPr>
  </w:style>
  <w:style w:type="paragraph" w:customStyle="1" w:styleId="2C0FBDE645DA4A20BCA663614E3C9A65">
    <w:name w:val="2C0FBDE645DA4A20BCA663614E3C9A65"/>
    <w:rsid w:val="00886D8F"/>
    <w:rPr>
      <w:lang w:val="en-GB" w:eastAsia="en-GB"/>
    </w:rPr>
  </w:style>
  <w:style w:type="paragraph" w:customStyle="1" w:styleId="925AD005A21B40A2AA5D3B0E03B2F00D">
    <w:name w:val="925AD005A21B40A2AA5D3B0E03B2F00D"/>
    <w:rsid w:val="00886D8F"/>
    <w:rPr>
      <w:lang w:val="en-GB" w:eastAsia="en-GB"/>
    </w:rPr>
  </w:style>
  <w:style w:type="paragraph" w:customStyle="1" w:styleId="F7A96137AF6F40B3BB29DCBC16D1F6B1">
    <w:name w:val="F7A96137AF6F40B3BB29DCBC16D1F6B1"/>
    <w:rsid w:val="00886D8F"/>
    <w:rPr>
      <w:lang w:val="en-GB" w:eastAsia="en-GB"/>
    </w:rPr>
  </w:style>
  <w:style w:type="paragraph" w:customStyle="1" w:styleId="496757CEB86C40848DE182B74E94916E">
    <w:name w:val="496757CEB86C40848DE182B74E94916E"/>
    <w:rsid w:val="00886D8F"/>
    <w:rPr>
      <w:lang w:val="en-GB" w:eastAsia="en-GB"/>
    </w:rPr>
  </w:style>
  <w:style w:type="paragraph" w:customStyle="1" w:styleId="081C384167B044F5AAD31EC5C09E75B2">
    <w:name w:val="081C384167B044F5AAD31EC5C09E75B2"/>
    <w:rsid w:val="00886D8F"/>
    <w:rPr>
      <w:lang w:val="en-GB" w:eastAsia="en-GB"/>
    </w:rPr>
  </w:style>
  <w:style w:type="paragraph" w:customStyle="1" w:styleId="7B1956B469D746E0B5D71670FBDA0938">
    <w:name w:val="7B1956B469D746E0B5D71670FBDA0938"/>
    <w:rsid w:val="00886D8F"/>
    <w:rPr>
      <w:lang w:val="en-GB" w:eastAsia="en-GB"/>
    </w:rPr>
  </w:style>
  <w:style w:type="paragraph" w:customStyle="1" w:styleId="831AF7251D004CFEB2121E33F82AC1CF">
    <w:name w:val="831AF7251D004CFEB2121E33F82AC1CF"/>
    <w:rsid w:val="00886D8F"/>
    <w:rPr>
      <w:lang w:val="en-GB" w:eastAsia="en-GB"/>
    </w:rPr>
  </w:style>
  <w:style w:type="paragraph" w:customStyle="1" w:styleId="B39E05E1AAAA4B4B9670E54A52FC717E">
    <w:name w:val="B39E05E1AAAA4B4B9670E54A52FC717E"/>
    <w:rsid w:val="00886D8F"/>
    <w:rPr>
      <w:lang w:val="en-GB" w:eastAsia="en-GB"/>
    </w:rPr>
  </w:style>
  <w:style w:type="paragraph" w:customStyle="1" w:styleId="B6361FEBF60F4250A88B189D69FB4B42">
    <w:name w:val="B6361FEBF60F4250A88B189D69FB4B42"/>
    <w:rsid w:val="00886D8F"/>
    <w:rPr>
      <w:lang w:val="en-GB" w:eastAsia="en-GB"/>
    </w:rPr>
  </w:style>
  <w:style w:type="paragraph" w:customStyle="1" w:styleId="F2FCAF2AF320435990690CA485AE6701">
    <w:name w:val="F2FCAF2AF320435990690CA485AE6701"/>
    <w:rsid w:val="00886D8F"/>
    <w:rPr>
      <w:lang w:val="en-GB" w:eastAsia="en-GB"/>
    </w:rPr>
  </w:style>
  <w:style w:type="paragraph" w:customStyle="1" w:styleId="A105000C867B42D5B3D4C644A2CC9B0D">
    <w:name w:val="A105000C867B42D5B3D4C644A2CC9B0D"/>
    <w:rsid w:val="00886D8F"/>
    <w:rPr>
      <w:lang w:val="en-GB" w:eastAsia="en-GB"/>
    </w:rPr>
  </w:style>
  <w:style w:type="paragraph" w:customStyle="1" w:styleId="26F46FC19448458CB734B5D57EF58FE5">
    <w:name w:val="26F46FC19448458CB734B5D57EF58FE5"/>
    <w:rsid w:val="00886D8F"/>
    <w:rPr>
      <w:lang w:val="en-GB" w:eastAsia="en-GB"/>
    </w:rPr>
  </w:style>
  <w:style w:type="paragraph" w:customStyle="1" w:styleId="8B19E05939904A7196C9024BAEB258D8">
    <w:name w:val="8B19E05939904A7196C9024BAEB258D8"/>
    <w:rsid w:val="00886D8F"/>
    <w:rPr>
      <w:lang w:val="en-GB" w:eastAsia="en-GB"/>
    </w:rPr>
  </w:style>
  <w:style w:type="paragraph" w:customStyle="1" w:styleId="F0485C8F996548BE8ACB44FE8D7BE90B">
    <w:name w:val="F0485C8F996548BE8ACB44FE8D7BE90B"/>
    <w:rsid w:val="00886D8F"/>
    <w:rPr>
      <w:lang w:val="en-GB" w:eastAsia="en-GB"/>
    </w:rPr>
  </w:style>
  <w:style w:type="paragraph" w:customStyle="1" w:styleId="6A16A5AE5651437A8AF8D2904931DEEC">
    <w:name w:val="6A16A5AE5651437A8AF8D2904931DEEC"/>
    <w:rsid w:val="00886D8F"/>
    <w:rPr>
      <w:lang w:val="en-GB" w:eastAsia="en-GB"/>
    </w:rPr>
  </w:style>
  <w:style w:type="paragraph" w:customStyle="1" w:styleId="BDC4C834D8B34EA5889B4F417B9DF073">
    <w:name w:val="BDC4C834D8B34EA5889B4F417B9DF073"/>
    <w:rsid w:val="00886D8F"/>
    <w:rPr>
      <w:lang w:val="en-GB" w:eastAsia="en-GB"/>
    </w:rPr>
  </w:style>
  <w:style w:type="paragraph" w:customStyle="1" w:styleId="3BBD619270D942F18808EDFBD3C6FE23">
    <w:name w:val="3BBD619270D942F18808EDFBD3C6FE23"/>
    <w:rsid w:val="00886D8F"/>
    <w:rPr>
      <w:lang w:val="en-GB" w:eastAsia="en-GB"/>
    </w:rPr>
  </w:style>
  <w:style w:type="paragraph" w:customStyle="1" w:styleId="9829950B8BB44D66A8989BB93EACF837">
    <w:name w:val="9829950B8BB44D66A8989BB93EACF837"/>
    <w:rsid w:val="00886D8F"/>
    <w:rPr>
      <w:lang w:val="en-GB" w:eastAsia="en-GB"/>
    </w:rPr>
  </w:style>
  <w:style w:type="paragraph" w:customStyle="1" w:styleId="019BE84C78704A8FBDBBFEBA5FF5E33F">
    <w:name w:val="019BE84C78704A8FBDBBFEBA5FF5E33F"/>
    <w:rsid w:val="00886D8F"/>
    <w:rPr>
      <w:lang w:val="en-GB" w:eastAsia="en-GB"/>
    </w:rPr>
  </w:style>
  <w:style w:type="paragraph" w:customStyle="1" w:styleId="BE8EE2279AA44B2D95AABC3E14437152">
    <w:name w:val="BE8EE2279AA44B2D95AABC3E14437152"/>
    <w:rsid w:val="00886D8F"/>
    <w:rPr>
      <w:lang w:val="en-GB" w:eastAsia="en-GB"/>
    </w:rPr>
  </w:style>
  <w:style w:type="paragraph" w:customStyle="1" w:styleId="0D7A46FEFE5644F1A424445D5ED558C1">
    <w:name w:val="0D7A46FEFE5644F1A424445D5ED558C1"/>
    <w:rsid w:val="00886D8F"/>
    <w:rPr>
      <w:lang w:val="en-GB" w:eastAsia="en-GB"/>
    </w:rPr>
  </w:style>
  <w:style w:type="paragraph" w:customStyle="1" w:styleId="B9BFE02CFA724B538C6E5B6DCBE9BE19">
    <w:name w:val="B9BFE02CFA724B538C6E5B6DCBE9BE19"/>
    <w:rsid w:val="00886D8F"/>
    <w:rPr>
      <w:lang w:val="en-GB" w:eastAsia="en-GB"/>
    </w:rPr>
  </w:style>
  <w:style w:type="paragraph" w:customStyle="1" w:styleId="5F1DA682F16443C6A41CF0F67A50B51C">
    <w:name w:val="5F1DA682F16443C6A41CF0F67A50B51C"/>
    <w:rsid w:val="00886D8F"/>
    <w:rPr>
      <w:lang w:val="en-GB" w:eastAsia="en-GB"/>
    </w:rPr>
  </w:style>
  <w:style w:type="paragraph" w:customStyle="1" w:styleId="24AB5C75720943B1848280DB6A665A93">
    <w:name w:val="24AB5C75720943B1848280DB6A665A93"/>
    <w:rsid w:val="00886D8F"/>
    <w:rPr>
      <w:lang w:val="en-GB" w:eastAsia="en-GB"/>
    </w:rPr>
  </w:style>
  <w:style w:type="paragraph" w:customStyle="1" w:styleId="E45E0B27ACD548738F041DA5DDC37AC4">
    <w:name w:val="E45E0B27ACD548738F041DA5DDC37AC4"/>
    <w:rsid w:val="00886D8F"/>
    <w:rPr>
      <w:lang w:val="en-GB" w:eastAsia="en-GB"/>
    </w:rPr>
  </w:style>
  <w:style w:type="paragraph" w:customStyle="1" w:styleId="E21295AE854E4893A2303440C6A5F5D1">
    <w:name w:val="E21295AE854E4893A2303440C6A5F5D1"/>
    <w:rsid w:val="00886D8F"/>
    <w:rPr>
      <w:lang w:val="en-GB" w:eastAsia="en-GB"/>
    </w:rPr>
  </w:style>
  <w:style w:type="paragraph" w:customStyle="1" w:styleId="470BFDC2C8F84C9FAC53F1D0EB0D2B82">
    <w:name w:val="470BFDC2C8F84C9FAC53F1D0EB0D2B82"/>
    <w:rsid w:val="00886D8F"/>
    <w:rPr>
      <w:lang w:val="en-GB" w:eastAsia="en-GB"/>
    </w:rPr>
  </w:style>
  <w:style w:type="paragraph" w:customStyle="1" w:styleId="82D05B7E61D64180BF5F12BE19BC3FD2">
    <w:name w:val="82D05B7E61D64180BF5F12BE19BC3FD2"/>
    <w:rsid w:val="00886D8F"/>
    <w:rPr>
      <w:lang w:val="en-GB" w:eastAsia="en-GB"/>
    </w:rPr>
  </w:style>
  <w:style w:type="paragraph" w:customStyle="1" w:styleId="0414FF918DC74388869A1F382157C30B">
    <w:name w:val="0414FF918DC74388869A1F382157C30B"/>
    <w:rsid w:val="00886D8F"/>
    <w:rPr>
      <w:lang w:val="en-GB" w:eastAsia="en-GB"/>
    </w:rPr>
  </w:style>
  <w:style w:type="paragraph" w:customStyle="1" w:styleId="178A5EA9AE7140A2B940764A3A499C30">
    <w:name w:val="178A5EA9AE7140A2B940764A3A499C30"/>
    <w:rsid w:val="00886D8F"/>
    <w:rPr>
      <w:lang w:val="en-GB" w:eastAsia="en-GB"/>
    </w:rPr>
  </w:style>
  <w:style w:type="paragraph" w:customStyle="1" w:styleId="F1AEBE97861748AA871F605E89B3FD8D">
    <w:name w:val="F1AEBE97861748AA871F605E89B3FD8D"/>
    <w:rsid w:val="00886D8F"/>
    <w:rPr>
      <w:lang w:val="en-GB" w:eastAsia="en-GB"/>
    </w:rPr>
  </w:style>
  <w:style w:type="paragraph" w:customStyle="1" w:styleId="38E93393B7D0483683B3D37175871D04">
    <w:name w:val="38E93393B7D0483683B3D37175871D04"/>
    <w:rsid w:val="00886D8F"/>
    <w:rPr>
      <w:lang w:val="en-GB" w:eastAsia="en-GB"/>
    </w:rPr>
  </w:style>
  <w:style w:type="paragraph" w:customStyle="1" w:styleId="E5A16A093E954BD2A28A24605C5BB03B">
    <w:name w:val="E5A16A093E954BD2A28A24605C5BB03B"/>
    <w:rsid w:val="00886D8F"/>
    <w:rPr>
      <w:lang w:val="en-GB" w:eastAsia="en-GB"/>
    </w:rPr>
  </w:style>
  <w:style w:type="paragraph" w:customStyle="1" w:styleId="087945AE41BF40CAABF32C1E1FEA5919">
    <w:name w:val="087945AE41BF40CAABF32C1E1FEA5919"/>
    <w:rsid w:val="00886D8F"/>
    <w:rPr>
      <w:lang w:val="en-GB" w:eastAsia="en-GB"/>
    </w:rPr>
  </w:style>
  <w:style w:type="paragraph" w:customStyle="1" w:styleId="974BC211B7F346EB96EA64879E428AE9">
    <w:name w:val="974BC211B7F346EB96EA64879E428AE9"/>
    <w:rsid w:val="00886D8F"/>
    <w:rPr>
      <w:lang w:val="en-GB" w:eastAsia="en-GB"/>
    </w:rPr>
  </w:style>
  <w:style w:type="paragraph" w:customStyle="1" w:styleId="BB0DC7CF98EF46CD96EAA8E5355B2F5F">
    <w:name w:val="BB0DC7CF98EF46CD96EAA8E5355B2F5F"/>
    <w:rsid w:val="00886D8F"/>
    <w:rPr>
      <w:lang w:val="en-GB" w:eastAsia="en-GB"/>
    </w:rPr>
  </w:style>
  <w:style w:type="paragraph" w:customStyle="1" w:styleId="2CD514B922544F60ABC46260BE1B726C">
    <w:name w:val="2CD514B922544F60ABC46260BE1B726C"/>
    <w:rsid w:val="00886D8F"/>
    <w:rPr>
      <w:lang w:val="en-GB" w:eastAsia="en-GB"/>
    </w:rPr>
  </w:style>
  <w:style w:type="paragraph" w:customStyle="1" w:styleId="28A12A34C50E47FB8CEFB5EEDDB099B2">
    <w:name w:val="28A12A34C50E47FB8CEFB5EEDDB099B2"/>
    <w:rsid w:val="00886D8F"/>
    <w:rPr>
      <w:lang w:val="en-GB" w:eastAsia="en-GB"/>
    </w:rPr>
  </w:style>
  <w:style w:type="paragraph" w:customStyle="1" w:styleId="01DC89C277C74AEAB878B7A9117AF4A4">
    <w:name w:val="01DC89C277C74AEAB878B7A9117AF4A4"/>
    <w:rsid w:val="00886D8F"/>
    <w:rPr>
      <w:lang w:val="en-GB" w:eastAsia="en-GB"/>
    </w:rPr>
  </w:style>
  <w:style w:type="paragraph" w:customStyle="1" w:styleId="28D01A1398774DC3B58A5DB213D654CD">
    <w:name w:val="28D01A1398774DC3B58A5DB213D654CD"/>
    <w:rsid w:val="00886D8F"/>
    <w:rPr>
      <w:lang w:val="en-GB" w:eastAsia="en-GB"/>
    </w:rPr>
  </w:style>
  <w:style w:type="paragraph" w:customStyle="1" w:styleId="164E40D8E00A437E90D35381B6C20455">
    <w:name w:val="164E40D8E00A437E90D35381B6C20455"/>
    <w:rsid w:val="00886D8F"/>
    <w:rPr>
      <w:lang w:val="en-GB" w:eastAsia="en-GB"/>
    </w:rPr>
  </w:style>
  <w:style w:type="paragraph" w:customStyle="1" w:styleId="6DB6545F238C408E87515139AFDE4E0E">
    <w:name w:val="6DB6545F238C408E87515139AFDE4E0E"/>
    <w:rsid w:val="00886D8F"/>
    <w:rPr>
      <w:lang w:val="en-GB" w:eastAsia="en-GB"/>
    </w:rPr>
  </w:style>
  <w:style w:type="paragraph" w:customStyle="1" w:styleId="2154E2C9CDE040518A8ACA6B3B1286D3">
    <w:name w:val="2154E2C9CDE040518A8ACA6B3B1286D3"/>
    <w:rsid w:val="00886D8F"/>
    <w:rPr>
      <w:lang w:val="en-GB" w:eastAsia="en-GB"/>
    </w:rPr>
  </w:style>
  <w:style w:type="paragraph" w:customStyle="1" w:styleId="E2C2360EEF6744338207F885BDB1F3E6">
    <w:name w:val="E2C2360EEF6744338207F885BDB1F3E6"/>
    <w:rsid w:val="00886D8F"/>
    <w:rPr>
      <w:lang w:val="en-GB" w:eastAsia="en-GB"/>
    </w:rPr>
  </w:style>
  <w:style w:type="paragraph" w:customStyle="1" w:styleId="EF04365258774C3C820D743AACC645D7">
    <w:name w:val="EF04365258774C3C820D743AACC645D7"/>
    <w:rsid w:val="00886D8F"/>
    <w:rPr>
      <w:lang w:val="en-GB" w:eastAsia="en-GB"/>
    </w:rPr>
  </w:style>
  <w:style w:type="paragraph" w:customStyle="1" w:styleId="A86C5D413D2244C0B340D2DFD1A8240B">
    <w:name w:val="A86C5D413D2244C0B340D2DFD1A8240B"/>
    <w:rsid w:val="00886D8F"/>
    <w:rPr>
      <w:lang w:val="en-GB" w:eastAsia="en-GB"/>
    </w:rPr>
  </w:style>
  <w:style w:type="paragraph" w:customStyle="1" w:styleId="F321B494F29F4BA8A3DE44ADDC98E6FC">
    <w:name w:val="F321B494F29F4BA8A3DE44ADDC98E6FC"/>
    <w:rsid w:val="00886D8F"/>
    <w:rPr>
      <w:lang w:val="en-GB" w:eastAsia="en-GB"/>
    </w:rPr>
  </w:style>
  <w:style w:type="paragraph" w:customStyle="1" w:styleId="BFA1CF71D079456BAA96A69C284B535D">
    <w:name w:val="BFA1CF71D079456BAA96A69C284B535D"/>
    <w:rsid w:val="00886D8F"/>
    <w:rPr>
      <w:lang w:val="en-GB" w:eastAsia="en-GB"/>
    </w:rPr>
  </w:style>
  <w:style w:type="paragraph" w:customStyle="1" w:styleId="DC03A56F79E64A81B7BE2F61816A2DC7">
    <w:name w:val="DC03A56F79E64A81B7BE2F61816A2DC7"/>
    <w:rsid w:val="00886D8F"/>
    <w:rPr>
      <w:lang w:val="en-GB" w:eastAsia="en-GB"/>
    </w:rPr>
  </w:style>
  <w:style w:type="paragraph" w:customStyle="1" w:styleId="563D392CD84141428C0501B56EE4CD6A">
    <w:name w:val="563D392CD84141428C0501B56EE4CD6A"/>
    <w:rsid w:val="00886D8F"/>
    <w:rPr>
      <w:lang w:val="en-GB" w:eastAsia="en-GB"/>
    </w:rPr>
  </w:style>
  <w:style w:type="paragraph" w:customStyle="1" w:styleId="23F15BE2BB674645A62971C1612EFF32">
    <w:name w:val="23F15BE2BB674645A62971C1612EFF32"/>
    <w:rsid w:val="00886D8F"/>
    <w:rPr>
      <w:lang w:val="en-GB" w:eastAsia="en-GB"/>
    </w:rPr>
  </w:style>
  <w:style w:type="paragraph" w:customStyle="1" w:styleId="74D884A02306400B95FC93047D721252">
    <w:name w:val="74D884A02306400B95FC93047D721252"/>
    <w:rsid w:val="00886D8F"/>
    <w:rPr>
      <w:lang w:val="en-GB" w:eastAsia="en-GB"/>
    </w:rPr>
  </w:style>
  <w:style w:type="paragraph" w:customStyle="1" w:styleId="8555457BC9CE423FA7C981F9ED8D5622">
    <w:name w:val="8555457BC9CE423FA7C981F9ED8D5622"/>
    <w:rsid w:val="00886D8F"/>
    <w:rPr>
      <w:lang w:val="en-GB" w:eastAsia="en-GB"/>
    </w:rPr>
  </w:style>
  <w:style w:type="paragraph" w:customStyle="1" w:styleId="3878317F09334C05ACA4CC4D3C285E6C">
    <w:name w:val="3878317F09334C05ACA4CC4D3C285E6C"/>
    <w:rsid w:val="00886D8F"/>
    <w:rPr>
      <w:lang w:val="en-GB" w:eastAsia="en-GB"/>
    </w:rPr>
  </w:style>
  <w:style w:type="paragraph" w:customStyle="1" w:styleId="BD94191E3C44426AAEB20A67F0AD2DB6">
    <w:name w:val="BD94191E3C44426AAEB20A67F0AD2DB6"/>
    <w:rsid w:val="00886D8F"/>
    <w:rPr>
      <w:lang w:val="en-GB" w:eastAsia="en-GB"/>
    </w:rPr>
  </w:style>
  <w:style w:type="paragraph" w:customStyle="1" w:styleId="AB50E9EC964E418E912AE69408BA6CF2">
    <w:name w:val="AB50E9EC964E418E912AE69408BA6CF2"/>
    <w:rsid w:val="00886D8F"/>
    <w:rPr>
      <w:lang w:val="en-GB" w:eastAsia="en-GB"/>
    </w:rPr>
  </w:style>
  <w:style w:type="paragraph" w:customStyle="1" w:styleId="C8311EB7C7F14AA0B3C61D57DE1F8699">
    <w:name w:val="C8311EB7C7F14AA0B3C61D57DE1F8699"/>
    <w:rsid w:val="00886D8F"/>
    <w:rPr>
      <w:lang w:val="en-GB" w:eastAsia="en-GB"/>
    </w:rPr>
  </w:style>
  <w:style w:type="paragraph" w:customStyle="1" w:styleId="7E7FFF33100348D5BA50316D034D89E6">
    <w:name w:val="7E7FFF33100348D5BA50316D034D89E6"/>
    <w:rsid w:val="00886D8F"/>
    <w:rPr>
      <w:lang w:val="en-GB" w:eastAsia="en-GB"/>
    </w:rPr>
  </w:style>
  <w:style w:type="paragraph" w:customStyle="1" w:styleId="4F8040F6DC8A4221833829DB334E41A1">
    <w:name w:val="4F8040F6DC8A4221833829DB334E41A1"/>
    <w:rsid w:val="00886D8F"/>
    <w:rPr>
      <w:lang w:val="en-GB" w:eastAsia="en-GB"/>
    </w:rPr>
  </w:style>
  <w:style w:type="paragraph" w:customStyle="1" w:styleId="440CAC754D3F4EDF8C8FD7295EDB1AF5">
    <w:name w:val="440CAC754D3F4EDF8C8FD7295EDB1AF5"/>
    <w:rsid w:val="00886D8F"/>
    <w:rPr>
      <w:lang w:val="en-GB" w:eastAsia="en-GB"/>
    </w:rPr>
  </w:style>
  <w:style w:type="paragraph" w:customStyle="1" w:styleId="F91CDE0DD7D94C979A46D0427B5EA861">
    <w:name w:val="F91CDE0DD7D94C979A46D0427B5EA861"/>
    <w:rsid w:val="00886D8F"/>
    <w:rPr>
      <w:lang w:val="en-GB" w:eastAsia="en-GB"/>
    </w:rPr>
  </w:style>
  <w:style w:type="paragraph" w:customStyle="1" w:styleId="324C770985854640BB6D72137244BF6A">
    <w:name w:val="324C770985854640BB6D72137244BF6A"/>
    <w:rsid w:val="00886D8F"/>
    <w:rPr>
      <w:lang w:val="en-GB" w:eastAsia="en-GB"/>
    </w:rPr>
  </w:style>
  <w:style w:type="paragraph" w:customStyle="1" w:styleId="CBE6D8695BC340FE90DF3E4DCF927DD7">
    <w:name w:val="CBE6D8695BC340FE90DF3E4DCF927DD7"/>
    <w:rsid w:val="00886D8F"/>
    <w:rPr>
      <w:lang w:val="en-GB" w:eastAsia="en-GB"/>
    </w:rPr>
  </w:style>
  <w:style w:type="paragraph" w:customStyle="1" w:styleId="29A8E4AEF9FE4594968A4F87C6794B4E">
    <w:name w:val="29A8E4AEF9FE4594968A4F87C6794B4E"/>
    <w:rsid w:val="00886D8F"/>
    <w:rPr>
      <w:lang w:val="en-GB" w:eastAsia="en-GB"/>
    </w:rPr>
  </w:style>
  <w:style w:type="paragraph" w:customStyle="1" w:styleId="1225CCE86DD84195BBCA935FC9B99F16">
    <w:name w:val="1225CCE86DD84195BBCA935FC9B99F16"/>
    <w:rsid w:val="00886D8F"/>
    <w:rPr>
      <w:lang w:val="en-GB" w:eastAsia="en-GB"/>
    </w:rPr>
  </w:style>
  <w:style w:type="paragraph" w:customStyle="1" w:styleId="5A4E50BA912443799E265345527F06BF">
    <w:name w:val="5A4E50BA912443799E265345527F06BF"/>
    <w:rsid w:val="00886D8F"/>
    <w:rPr>
      <w:lang w:val="en-GB" w:eastAsia="en-GB"/>
    </w:rPr>
  </w:style>
  <w:style w:type="paragraph" w:customStyle="1" w:styleId="D989CF9AA118444A9A450746B176D09C">
    <w:name w:val="D989CF9AA118444A9A450746B176D09C"/>
    <w:rsid w:val="00886D8F"/>
    <w:rPr>
      <w:lang w:val="en-GB" w:eastAsia="en-GB"/>
    </w:rPr>
  </w:style>
  <w:style w:type="paragraph" w:customStyle="1" w:styleId="6356127A3A754113B801B1A7E7A0DC42">
    <w:name w:val="6356127A3A754113B801B1A7E7A0DC42"/>
    <w:rsid w:val="00886D8F"/>
    <w:rPr>
      <w:lang w:val="en-GB" w:eastAsia="en-GB"/>
    </w:rPr>
  </w:style>
  <w:style w:type="paragraph" w:customStyle="1" w:styleId="58FBC5FD142448B5B0C5CBF6C7AE6EC1">
    <w:name w:val="58FBC5FD142448B5B0C5CBF6C7AE6EC1"/>
    <w:rsid w:val="00886D8F"/>
    <w:rPr>
      <w:lang w:val="en-GB" w:eastAsia="en-GB"/>
    </w:rPr>
  </w:style>
  <w:style w:type="paragraph" w:customStyle="1" w:styleId="1A483804FF5A45E981F2579A9148CA84">
    <w:name w:val="1A483804FF5A45E981F2579A9148CA84"/>
    <w:rsid w:val="00886D8F"/>
    <w:rPr>
      <w:lang w:val="en-GB" w:eastAsia="en-GB"/>
    </w:rPr>
  </w:style>
  <w:style w:type="paragraph" w:customStyle="1" w:styleId="589010C85BB94961B4D94584FE18F8A7">
    <w:name w:val="589010C85BB94961B4D94584FE18F8A7"/>
    <w:rsid w:val="00886D8F"/>
    <w:rPr>
      <w:lang w:val="en-GB" w:eastAsia="en-GB"/>
    </w:rPr>
  </w:style>
  <w:style w:type="paragraph" w:customStyle="1" w:styleId="5F931E5C080D41838733E79C19FBF322">
    <w:name w:val="5F931E5C080D41838733E79C19FBF322"/>
    <w:rsid w:val="00886D8F"/>
    <w:rPr>
      <w:lang w:val="en-GB" w:eastAsia="en-GB"/>
    </w:rPr>
  </w:style>
  <w:style w:type="paragraph" w:customStyle="1" w:styleId="D5F642A194E740EF90FC0368C5E699A3">
    <w:name w:val="D5F642A194E740EF90FC0368C5E699A3"/>
    <w:rsid w:val="00886D8F"/>
    <w:rPr>
      <w:lang w:val="en-GB" w:eastAsia="en-GB"/>
    </w:rPr>
  </w:style>
  <w:style w:type="paragraph" w:customStyle="1" w:styleId="4221CDAD94BD4AA68757DEA5194E3598">
    <w:name w:val="4221CDAD94BD4AA68757DEA5194E3598"/>
    <w:rsid w:val="00886D8F"/>
    <w:rPr>
      <w:lang w:val="en-GB" w:eastAsia="en-GB"/>
    </w:rPr>
  </w:style>
  <w:style w:type="paragraph" w:customStyle="1" w:styleId="70BDA850508A4CE1B99B84BA17A54667">
    <w:name w:val="70BDA850508A4CE1B99B84BA17A54667"/>
    <w:rsid w:val="00886D8F"/>
    <w:rPr>
      <w:lang w:val="en-GB" w:eastAsia="en-GB"/>
    </w:rPr>
  </w:style>
  <w:style w:type="paragraph" w:customStyle="1" w:styleId="42F7F27FE6EF48B3AA0096CA501F8E8B">
    <w:name w:val="42F7F27FE6EF48B3AA0096CA501F8E8B"/>
    <w:rsid w:val="00886D8F"/>
    <w:rPr>
      <w:lang w:val="en-GB" w:eastAsia="en-GB"/>
    </w:rPr>
  </w:style>
  <w:style w:type="paragraph" w:customStyle="1" w:styleId="172F7B78C1F24111A59660934133C2AF">
    <w:name w:val="172F7B78C1F24111A59660934133C2AF"/>
    <w:rsid w:val="00886D8F"/>
    <w:rPr>
      <w:lang w:val="en-GB" w:eastAsia="en-GB"/>
    </w:rPr>
  </w:style>
  <w:style w:type="paragraph" w:customStyle="1" w:styleId="3215B3B784A54245B3C37081B4A233D8">
    <w:name w:val="3215B3B784A54245B3C37081B4A233D8"/>
    <w:rsid w:val="00886D8F"/>
    <w:rPr>
      <w:lang w:val="en-GB" w:eastAsia="en-GB"/>
    </w:rPr>
  </w:style>
  <w:style w:type="paragraph" w:customStyle="1" w:styleId="24117CE83FF440329DE8C569F48F9E64">
    <w:name w:val="24117CE83FF440329DE8C569F48F9E64"/>
    <w:rsid w:val="00886D8F"/>
    <w:rPr>
      <w:lang w:val="en-GB" w:eastAsia="en-GB"/>
    </w:rPr>
  </w:style>
  <w:style w:type="paragraph" w:customStyle="1" w:styleId="B946055E0FB443299EFC5BB518E98FAD">
    <w:name w:val="B946055E0FB443299EFC5BB518E98FAD"/>
    <w:rsid w:val="00886D8F"/>
    <w:rPr>
      <w:lang w:val="en-GB" w:eastAsia="en-GB"/>
    </w:rPr>
  </w:style>
  <w:style w:type="paragraph" w:customStyle="1" w:styleId="5CEF40E92DD94F26AA7FAEEA9EBF5A4E">
    <w:name w:val="5CEF40E92DD94F26AA7FAEEA9EBF5A4E"/>
    <w:rsid w:val="00886D8F"/>
    <w:rPr>
      <w:lang w:val="en-GB" w:eastAsia="en-GB"/>
    </w:rPr>
  </w:style>
  <w:style w:type="paragraph" w:customStyle="1" w:styleId="3D3A997FCEB04F3381EB5D6164D6FEAA">
    <w:name w:val="3D3A997FCEB04F3381EB5D6164D6FEAA"/>
    <w:rsid w:val="00886D8F"/>
    <w:rPr>
      <w:lang w:val="en-GB" w:eastAsia="en-GB"/>
    </w:rPr>
  </w:style>
  <w:style w:type="paragraph" w:customStyle="1" w:styleId="6BD540C2C50A400CB7C38D078B2D6835">
    <w:name w:val="6BD540C2C50A400CB7C38D078B2D6835"/>
    <w:rsid w:val="00886D8F"/>
    <w:rPr>
      <w:lang w:val="en-GB" w:eastAsia="en-GB"/>
    </w:rPr>
  </w:style>
  <w:style w:type="paragraph" w:customStyle="1" w:styleId="D9B320536A0246C4A48683BC1D7BB44C">
    <w:name w:val="D9B320536A0246C4A48683BC1D7BB44C"/>
    <w:rsid w:val="00886D8F"/>
    <w:rPr>
      <w:lang w:val="en-GB" w:eastAsia="en-GB"/>
    </w:rPr>
  </w:style>
  <w:style w:type="paragraph" w:customStyle="1" w:styleId="75154F4DD9724E529F914B1B808C2A9E">
    <w:name w:val="75154F4DD9724E529F914B1B808C2A9E"/>
    <w:rsid w:val="00886D8F"/>
    <w:rPr>
      <w:lang w:val="en-GB" w:eastAsia="en-GB"/>
    </w:rPr>
  </w:style>
  <w:style w:type="paragraph" w:customStyle="1" w:styleId="4457F95C69E94D73B892EFD5281024AF">
    <w:name w:val="4457F95C69E94D73B892EFD5281024AF"/>
    <w:rsid w:val="00886D8F"/>
    <w:rPr>
      <w:lang w:val="en-GB" w:eastAsia="en-GB"/>
    </w:rPr>
  </w:style>
  <w:style w:type="paragraph" w:customStyle="1" w:styleId="42664A02AD3A480ABC542FA0DEF370C1">
    <w:name w:val="42664A02AD3A480ABC542FA0DEF370C1"/>
    <w:rsid w:val="00886D8F"/>
    <w:rPr>
      <w:lang w:val="en-GB" w:eastAsia="en-GB"/>
    </w:rPr>
  </w:style>
  <w:style w:type="paragraph" w:customStyle="1" w:styleId="F9E127C25E7C48368F2A0F65B610F6ED">
    <w:name w:val="F9E127C25E7C48368F2A0F65B610F6ED"/>
    <w:rsid w:val="00886D8F"/>
    <w:rPr>
      <w:lang w:val="en-GB" w:eastAsia="en-GB"/>
    </w:rPr>
  </w:style>
  <w:style w:type="paragraph" w:customStyle="1" w:styleId="AA2DAD0D34CF4C8F9840A77E535B8EDE">
    <w:name w:val="AA2DAD0D34CF4C8F9840A77E535B8EDE"/>
    <w:rsid w:val="00886D8F"/>
    <w:rPr>
      <w:lang w:val="en-GB" w:eastAsia="en-GB"/>
    </w:rPr>
  </w:style>
  <w:style w:type="paragraph" w:customStyle="1" w:styleId="07C3FC952FA44AA298D8511905E5E99B">
    <w:name w:val="07C3FC952FA44AA298D8511905E5E99B"/>
    <w:rsid w:val="00886D8F"/>
    <w:rPr>
      <w:lang w:val="en-GB" w:eastAsia="en-GB"/>
    </w:rPr>
  </w:style>
  <w:style w:type="paragraph" w:customStyle="1" w:styleId="7CFA0C281C5C49E283F3B308D233834C">
    <w:name w:val="7CFA0C281C5C49E283F3B308D233834C"/>
    <w:rsid w:val="00886D8F"/>
    <w:rPr>
      <w:lang w:val="en-GB" w:eastAsia="en-GB"/>
    </w:rPr>
  </w:style>
  <w:style w:type="paragraph" w:customStyle="1" w:styleId="FB6D367ECA1A40748F84EC26988C482A">
    <w:name w:val="FB6D367ECA1A40748F84EC26988C482A"/>
    <w:rsid w:val="00886D8F"/>
    <w:rPr>
      <w:lang w:val="en-GB" w:eastAsia="en-GB"/>
    </w:rPr>
  </w:style>
  <w:style w:type="paragraph" w:customStyle="1" w:styleId="356AD7DD7F754936A246A2B78D34A039">
    <w:name w:val="356AD7DD7F754936A246A2B78D34A039"/>
    <w:rsid w:val="00886D8F"/>
    <w:rPr>
      <w:lang w:val="en-GB" w:eastAsia="en-GB"/>
    </w:rPr>
  </w:style>
  <w:style w:type="paragraph" w:customStyle="1" w:styleId="8FC179DFC280456DA96E404AC27C4725">
    <w:name w:val="8FC179DFC280456DA96E404AC27C4725"/>
    <w:rsid w:val="00886D8F"/>
    <w:rPr>
      <w:lang w:val="en-GB" w:eastAsia="en-GB"/>
    </w:rPr>
  </w:style>
  <w:style w:type="paragraph" w:customStyle="1" w:styleId="263FEF060FAD47FDB6B42B969C6410E1">
    <w:name w:val="263FEF060FAD47FDB6B42B969C6410E1"/>
    <w:rsid w:val="00886D8F"/>
    <w:rPr>
      <w:lang w:val="en-GB" w:eastAsia="en-GB"/>
    </w:rPr>
  </w:style>
  <w:style w:type="paragraph" w:customStyle="1" w:styleId="938ABC7CCABA4582802CEFE076AA4359">
    <w:name w:val="938ABC7CCABA4582802CEFE076AA4359"/>
    <w:rsid w:val="00886D8F"/>
    <w:rPr>
      <w:lang w:val="en-GB" w:eastAsia="en-GB"/>
    </w:rPr>
  </w:style>
  <w:style w:type="paragraph" w:customStyle="1" w:styleId="C28E5F3F4D874B8C9EE1469EF5B3778D">
    <w:name w:val="C28E5F3F4D874B8C9EE1469EF5B3778D"/>
    <w:rsid w:val="00886D8F"/>
    <w:rPr>
      <w:lang w:val="en-GB" w:eastAsia="en-GB"/>
    </w:rPr>
  </w:style>
  <w:style w:type="paragraph" w:customStyle="1" w:styleId="31441881B8A84D9896E0B04CB324B605">
    <w:name w:val="31441881B8A84D9896E0B04CB324B605"/>
    <w:rsid w:val="00886D8F"/>
    <w:rPr>
      <w:lang w:val="en-GB" w:eastAsia="en-GB"/>
    </w:rPr>
  </w:style>
  <w:style w:type="paragraph" w:customStyle="1" w:styleId="D06090DD33604B28B0289A038B6D9F9D">
    <w:name w:val="D06090DD33604B28B0289A038B6D9F9D"/>
    <w:rsid w:val="00886D8F"/>
    <w:rPr>
      <w:lang w:val="en-GB" w:eastAsia="en-GB"/>
    </w:rPr>
  </w:style>
  <w:style w:type="paragraph" w:customStyle="1" w:styleId="6D847671180247F79787052431DF68B9">
    <w:name w:val="6D847671180247F79787052431DF68B9"/>
    <w:rsid w:val="00886D8F"/>
    <w:rPr>
      <w:lang w:val="en-GB" w:eastAsia="en-GB"/>
    </w:rPr>
  </w:style>
  <w:style w:type="paragraph" w:customStyle="1" w:styleId="661B69143BC1451EAD7088B5F435760A">
    <w:name w:val="661B69143BC1451EAD7088B5F435760A"/>
    <w:rsid w:val="00886D8F"/>
    <w:rPr>
      <w:lang w:val="en-GB" w:eastAsia="en-GB"/>
    </w:rPr>
  </w:style>
  <w:style w:type="paragraph" w:customStyle="1" w:styleId="35D2F779AF634B4EBF710ACEE6CBF8CD">
    <w:name w:val="35D2F779AF634B4EBF710ACEE6CBF8CD"/>
    <w:rsid w:val="00886D8F"/>
    <w:rPr>
      <w:lang w:val="en-GB" w:eastAsia="en-GB"/>
    </w:rPr>
  </w:style>
  <w:style w:type="paragraph" w:customStyle="1" w:styleId="3E1EAAA30A31468FA249AD62E8718CF7">
    <w:name w:val="3E1EAAA30A31468FA249AD62E8718CF7"/>
    <w:rsid w:val="00886D8F"/>
    <w:rPr>
      <w:lang w:val="en-GB" w:eastAsia="en-GB"/>
    </w:rPr>
  </w:style>
  <w:style w:type="paragraph" w:customStyle="1" w:styleId="215A3DD2B32D4F9394D9138165E77FD0">
    <w:name w:val="215A3DD2B32D4F9394D9138165E77FD0"/>
    <w:rsid w:val="00886D8F"/>
    <w:rPr>
      <w:lang w:val="en-GB" w:eastAsia="en-GB"/>
    </w:rPr>
  </w:style>
  <w:style w:type="paragraph" w:customStyle="1" w:styleId="727383733DB24144A885EEF27D25A6B0">
    <w:name w:val="727383733DB24144A885EEF27D25A6B0"/>
    <w:rsid w:val="00886D8F"/>
    <w:rPr>
      <w:lang w:val="en-GB" w:eastAsia="en-GB"/>
    </w:rPr>
  </w:style>
  <w:style w:type="paragraph" w:customStyle="1" w:styleId="F4C8F9C7576B472FBD54329A9596EAF6">
    <w:name w:val="F4C8F9C7576B472FBD54329A9596EAF6"/>
    <w:rsid w:val="00886D8F"/>
    <w:rPr>
      <w:lang w:val="en-GB" w:eastAsia="en-GB"/>
    </w:rPr>
  </w:style>
  <w:style w:type="paragraph" w:customStyle="1" w:styleId="B7562FB84A8845EFA81F704B68B88218">
    <w:name w:val="B7562FB84A8845EFA81F704B68B88218"/>
    <w:rsid w:val="00886D8F"/>
    <w:rPr>
      <w:lang w:val="en-GB" w:eastAsia="en-GB"/>
    </w:rPr>
  </w:style>
  <w:style w:type="paragraph" w:customStyle="1" w:styleId="C097BC52F1F64D3780F50604925BA11C">
    <w:name w:val="C097BC52F1F64D3780F50604925BA11C"/>
    <w:rsid w:val="00886D8F"/>
    <w:rPr>
      <w:lang w:val="en-GB" w:eastAsia="en-GB"/>
    </w:rPr>
  </w:style>
  <w:style w:type="paragraph" w:customStyle="1" w:styleId="9844F922DCFD4053B7C8AC8BC8FAA7ED">
    <w:name w:val="9844F922DCFD4053B7C8AC8BC8FAA7ED"/>
    <w:rsid w:val="00886D8F"/>
    <w:rPr>
      <w:lang w:val="en-GB" w:eastAsia="en-GB"/>
    </w:rPr>
  </w:style>
  <w:style w:type="paragraph" w:customStyle="1" w:styleId="67E9066FA1814C36BA0F21BC590AE6AC">
    <w:name w:val="67E9066FA1814C36BA0F21BC590AE6AC"/>
    <w:rsid w:val="00886D8F"/>
    <w:rPr>
      <w:lang w:val="en-GB" w:eastAsia="en-GB"/>
    </w:rPr>
  </w:style>
  <w:style w:type="paragraph" w:customStyle="1" w:styleId="E8B0E7E9C20144D08A50DD00B4869B5B">
    <w:name w:val="E8B0E7E9C20144D08A50DD00B4869B5B"/>
    <w:rsid w:val="00886D8F"/>
    <w:rPr>
      <w:lang w:val="en-GB" w:eastAsia="en-GB"/>
    </w:rPr>
  </w:style>
  <w:style w:type="paragraph" w:customStyle="1" w:styleId="9E7C0883CC324715A2DA3CCA322D2012">
    <w:name w:val="9E7C0883CC324715A2DA3CCA322D2012"/>
    <w:rsid w:val="00886D8F"/>
    <w:rPr>
      <w:lang w:val="en-GB" w:eastAsia="en-GB"/>
    </w:rPr>
  </w:style>
  <w:style w:type="paragraph" w:customStyle="1" w:styleId="64F5F3705FB24E07A37C851699DC214C">
    <w:name w:val="64F5F3705FB24E07A37C851699DC214C"/>
    <w:rsid w:val="00886D8F"/>
    <w:rPr>
      <w:lang w:val="en-GB" w:eastAsia="en-GB"/>
    </w:rPr>
  </w:style>
  <w:style w:type="paragraph" w:customStyle="1" w:styleId="EB6BD82971DA4BD894EA01B17AFEEE9E">
    <w:name w:val="EB6BD82971DA4BD894EA01B17AFEEE9E"/>
    <w:rsid w:val="00886D8F"/>
    <w:rPr>
      <w:lang w:val="en-GB" w:eastAsia="en-GB"/>
    </w:rPr>
  </w:style>
  <w:style w:type="paragraph" w:customStyle="1" w:styleId="845BD1DE0C704ED1AAFCF54EE8F8E39C">
    <w:name w:val="845BD1DE0C704ED1AAFCF54EE8F8E39C"/>
    <w:rsid w:val="00886D8F"/>
    <w:rPr>
      <w:lang w:val="en-GB" w:eastAsia="en-GB"/>
    </w:rPr>
  </w:style>
  <w:style w:type="paragraph" w:customStyle="1" w:styleId="544FEB19D7994214B92C509A4B4F2510">
    <w:name w:val="544FEB19D7994214B92C509A4B4F2510"/>
    <w:rsid w:val="00886D8F"/>
    <w:rPr>
      <w:lang w:val="en-GB" w:eastAsia="en-GB"/>
    </w:rPr>
  </w:style>
  <w:style w:type="paragraph" w:customStyle="1" w:styleId="C05BED12FDAB4D0594CA8DEC5E72238C">
    <w:name w:val="C05BED12FDAB4D0594CA8DEC5E72238C"/>
    <w:rsid w:val="00886D8F"/>
    <w:rPr>
      <w:lang w:val="en-GB" w:eastAsia="en-GB"/>
    </w:rPr>
  </w:style>
  <w:style w:type="paragraph" w:customStyle="1" w:styleId="D5123E1A642240B492929B950762694A">
    <w:name w:val="D5123E1A642240B492929B950762694A"/>
    <w:rsid w:val="00886D8F"/>
    <w:rPr>
      <w:lang w:val="en-GB" w:eastAsia="en-GB"/>
    </w:rPr>
  </w:style>
  <w:style w:type="paragraph" w:customStyle="1" w:styleId="0ADB00661507431A82888612AEC0A7D5">
    <w:name w:val="0ADB00661507431A82888612AEC0A7D5"/>
    <w:rsid w:val="00886D8F"/>
    <w:rPr>
      <w:lang w:val="en-GB" w:eastAsia="en-GB"/>
    </w:rPr>
  </w:style>
  <w:style w:type="paragraph" w:customStyle="1" w:styleId="D951E6545F4C48A7A182E4F99705C3E7">
    <w:name w:val="D951E6545F4C48A7A182E4F99705C3E7"/>
    <w:rsid w:val="00886D8F"/>
    <w:rPr>
      <w:lang w:val="en-GB" w:eastAsia="en-GB"/>
    </w:rPr>
  </w:style>
  <w:style w:type="paragraph" w:customStyle="1" w:styleId="E84B362639A0482B814160FCA3251B64">
    <w:name w:val="E84B362639A0482B814160FCA3251B64"/>
    <w:rsid w:val="00886D8F"/>
    <w:rPr>
      <w:lang w:val="en-GB" w:eastAsia="en-GB"/>
    </w:rPr>
  </w:style>
  <w:style w:type="paragraph" w:customStyle="1" w:styleId="AE27D606D83248F6B8B28634E7AB6C89">
    <w:name w:val="AE27D606D83248F6B8B28634E7AB6C89"/>
    <w:rsid w:val="00886D8F"/>
    <w:rPr>
      <w:lang w:val="en-GB" w:eastAsia="en-GB"/>
    </w:rPr>
  </w:style>
  <w:style w:type="paragraph" w:customStyle="1" w:styleId="E21D328C6559444CABDC01ED0C0F0363">
    <w:name w:val="E21D328C6559444CABDC01ED0C0F0363"/>
    <w:rsid w:val="00886D8F"/>
    <w:rPr>
      <w:lang w:val="en-GB" w:eastAsia="en-GB"/>
    </w:rPr>
  </w:style>
  <w:style w:type="paragraph" w:customStyle="1" w:styleId="26A73AA6897D483B84CD37B3D999A865">
    <w:name w:val="26A73AA6897D483B84CD37B3D999A865"/>
    <w:rsid w:val="00886D8F"/>
    <w:rPr>
      <w:lang w:val="en-GB" w:eastAsia="en-GB"/>
    </w:rPr>
  </w:style>
  <w:style w:type="paragraph" w:customStyle="1" w:styleId="59D2D31DB96F49188AB4510090B6B809">
    <w:name w:val="59D2D31DB96F49188AB4510090B6B809"/>
    <w:rsid w:val="00886D8F"/>
    <w:rPr>
      <w:lang w:val="en-GB" w:eastAsia="en-GB"/>
    </w:rPr>
  </w:style>
  <w:style w:type="paragraph" w:customStyle="1" w:styleId="7E521AFD6F9D4123A6D7D8C7B240D8CD">
    <w:name w:val="7E521AFD6F9D4123A6D7D8C7B240D8CD"/>
    <w:rsid w:val="00886D8F"/>
    <w:rPr>
      <w:lang w:val="en-GB" w:eastAsia="en-GB"/>
    </w:rPr>
  </w:style>
  <w:style w:type="paragraph" w:customStyle="1" w:styleId="A08EDBA330E64A55B2C90F49899D2190">
    <w:name w:val="A08EDBA330E64A55B2C90F49899D2190"/>
    <w:rsid w:val="00886D8F"/>
    <w:rPr>
      <w:lang w:val="en-GB" w:eastAsia="en-GB"/>
    </w:rPr>
  </w:style>
  <w:style w:type="paragraph" w:customStyle="1" w:styleId="2AB245361B6F44A2862BF2009FC53269">
    <w:name w:val="2AB245361B6F44A2862BF2009FC53269"/>
    <w:rsid w:val="00886D8F"/>
    <w:rPr>
      <w:lang w:val="en-GB" w:eastAsia="en-GB"/>
    </w:rPr>
  </w:style>
  <w:style w:type="paragraph" w:customStyle="1" w:styleId="90D26FE0423347CC90516A37BA456DE8">
    <w:name w:val="90D26FE0423347CC90516A37BA456DE8"/>
    <w:rsid w:val="00886D8F"/>
    <w:rPr>
      <w:lang w:val="en-GB" w:eastAsia="en-GB"/>
    </w:rPr>
  </w:style>
  <w:style w:type="paragraph" w:customStyle="1" w:styleId="297FBF42E4124E5D81F87304C0EFB2EA">
    <w:name w:val="297FBF42E4124E5D81F87304C0EFB2EA"/>
    <w:rsid w:val="00886D8F"/>
    <w:rPr>
      <w:lang w:val="en-GB" w:eastAsia="en-GB"/>
    </w:rPr>
  </w:style>
  <w:style w:type="paragraph" w:customStyle="1" w:styleId="0B3EF62BD1E14284838B66A3F8482A9D">
    <w:name w:val="0B3EF62BD1E14284838B66A3F8482A9D"/>
    <w:rsid w:val="00886D8F"/>
    <w:rPr>
      <w:lang w:val="en-GB" w:eastAsia="en-GB"/>
    </w:rPr>
  </w:style>
  <w:style w:type="paragraph" w:customStyle="1" w:styleId="251399D88A154435B2ED6EE8386A57FE">
    <w:name w:val="251399D88A154435B2ED6EE8386A57FE"/>
    <w:rsid w:val="00886D8F"/>
    <w:rPr>
      <w:lang w:val="en-GB" w:eastAsia="en-GB"/>
    </w:rPr>
  </w:style>
  <w:style w:type="paragraph" w:customStyle="1" w:styleId="BF9F060DDD9B44329E216C18DBF0F658">
    <w:name w:val="BF9F060DDD9B44329E216C18DBF0F658"/>
    <w:rsid w:val="00886D8F"/>
    <w:rPr>
      <w:lang w:val="en-GB" w:eastAsia="en-GB"/>
    </w:rPr>
  </w:style>
  <w:style w:type="paragraph" w:customStyle="1" w:styleId="E0A43266317B4B3B8D1154D91D8E8731">
    <w:name w:val="E0A43266317B4B3B8D1154D91D8E8731"/>
    <w:rsid w:val="00886D8F"/>
    <w:rPr>
      <w:lang w:val="en-GB" w:eastAsia="en-GB"/>
    </w:rPr>
  </w:style>
  <w:style w:type="paragraph" w:customStyle="1" w:styleId="5B4577B095924E899E97EB151A93895B">
    <w:name w:val="5B4577B095924E899E97EB151A93895B"/>
    <w:rsid w:val="00886D8F"/>
    <w:rPr>
      <w:lang w:val="en-GB" w:eastAsia="en-GB"/>
    </w:rPr>
  </w:style>
  <w:style w:type="paragraph" w:customStyle="1" w:styleId="16E63F9C0E8B4F86AAA19ED63F08D727">
    <w:name w:val="16E63F9C0E8B4F86AAA19ED63F08D727"/>
    <w:rsid w:val="00886D8F"/>
    <w:rPr>
      <w:lang w:val="en-GB" w:eastAsia="en-GB"/>
    </w:rPr>
  </w:style>
  <w:style w:type="paragraph" w:customStyle="1" w:styleId="37439499A73541A8B37FBE0CCEC60E12">
    <w:name w:val="37439499A73541A8B37FBE0CCEC60E12"/>
    <w:rsid w:val="00886D8F"/>
    <w:rPr>
      <w:lang w:val="en-GB" w:eastAsia="en-GB"/>
    </w:rPr>
  </w:style>
  <w:style w:type="paragraph" w:customStyle="1" w:styleId="A61AC56C8D3F4587A6841FAAD827187F">
    <w:name w:val="A61AC56C8D3F4587A6841FAAD827187F"/>
    <w:rsid w:val="00886D8F"/>
    <w:rPr>
      <w:lang w:val="en-GB" w:eastAsia="en-GB"/>
    </w:rPr>
  </w:style>
  <w:style w:type="paragraph" w:customStyle="1" w:styleId="26ED2D9F3A804A69A112BE532259CC97">
    <w:name w:val="26ED2D9F3A804A69A112BE532259CC97"/>
    <w:rsid w:val="00886D8F"/>
    <w:rPr>
      <w:lang w:val="en-GB" w:eastAsia="en-GB"/>
    </w:rPr>
  </w:style>
  <w:style w:type="paragraph" w:customStyle="1" w:styleId="C3C33FAF036E43BC888F83435354914E">
    <w:name w:val="C3C33FAF036E43BC888F83435354914E"/>
    <w:rsid w:val="00886D8F"/>
    <w:rPr>
      <w:lang w:val="en-GB" w:eastAsia="en-GB"/>
    </w:rPr>
  </w:style>
  <w:style w:type="paragraph" w:customStyle="1" w:styleId="FE0C151396474DA1A5A0C7E5670D7841">
    <w:name w:val="FE0C151396474DA1A5A0C7E5670D7841"/>
    <w:rsid w:val="00886D8F"/>
    <w:rPr>
      <w:lang w:val="en-GB" w:eastAsia="en-GB"/>
    </w:rPr>
  </w:style>
  <w:style w:type="paragraph" w:customStyle="1" w:styleId="34D4F2C875094B34883CAD9CB4424FC4">
    <w:name w:val="34D4F2C875094B34883CAD9CB4424FC4"/>
    <w:rsid w:val="00886D8F"/>
    <w:rPr>
      <w:lang w:val="en-GB" w:eastAsia="en-GB"/>
    </w:rPr>
  </w:style>
  <w:style w:type="paragraph" w:customStyle="1" w:styleId="1502E9809B684D6AACA2658F5C0F4574">
    <w:name w:val="1502E9809B684D6AACA2658F5C0F4574"/>
    <w:rsid w:val="00886D8F"/>
    <w:rPr>
      <w:lang w:val="en-GB" w:eastAsia="en-GB"/>
    </w:rPr>
  </w:style>
  <w:style w:type="paragraph" w:customStyle="1" w:styleId="45E186341E5A4378B09650AB81C7F440">
    <w:name w:val="45E186341E5A4378B09650AB81C7F440"/>
    <w:rsid w:val="00886D8F"/>
    <w:rPr>
      <w:lang w:val="en-GB" w:eastAsia="en-GB"/>
    </w:rPr>
  </w:style>
  <w:style w:type="paragraph" w:customStyle="1" w:styleId="B82C9EEC232047A29E26CF31723DC00B">
    <w:name w:val="B82C9EEC232047A29E26CF31723DC00B"/>
    <w:rsid w:val="00886D8F"/>
    <w:rPr>
      <w:lang w:val="en-GB" w:eastAsia="en-GB"/>
    </w:rPr>
  </w:style>
  <w:style w:type="paragraph" w:customStyle="1" w:styleId="447B4FB3B09E448E97A5EECB28D03E03">
    <w:name w:val="447B4FB3B09E448E97A5EECB28D03E03"/>
    <w:rsid w:val="00886D8F"/>
    <w:rPr>
      <w:lang w:val="en-GB" w:eastAsia="en-GB"/>
    </w:rPr>
  </w:style>
  <w:style w:type="paragraph" w:customStyle="1" w:styleId="950CE23D577841EFA5EEB1402035E56E">
    <w:name w:val="950CE23D577841EFA5EEB1402035E56E"/>
    <w:rsid w:val="00886D8F"/>
    <w:rPr>
      <w:lang w:val="en-GB" w:eastAsia="en-GB"/>
    </w:rPr>
  </w:style>
  <w:style w:type="paragraph" w:customStyle="1" w:styleId="04C0715D448542119362A2373BE7C59E">
    <w:name w:val="04C0715D448542119362A2373BE7C59E"/>
    <w:rsid w:val="00886D8F"/>
    <w:rPr>
      <w:lang w:val="en-GB" w:eastAsia="en-GB"/>
    </w:rPr>
  </w:style>
  <w:style w:type="paragraph" w:customStyle="1" w:styleId="B8C50507DAB14B5C8EA0910AC87A55DA">
    <w:name w:val="B8C50507DAB14B5C8EA0910AC87A55DA"/>
    <w:rsid w:val="00886D8F"/>
    <w:rPr>
      <w:lang w:val="en-GB" w:eastAsia="en-GB"/>
    </w:rPr>
  </w:style>
  <w:style w:type="paragraph" w:customStyle="1" w:styleId="E234E2D60CE4438D99396652707E4336">
    <w:name w:val="E234E2D60CE4438D99396652707E4336"/>
    <w:rsid w:val="00886D8F"/>
    <w:rPr>
      <w:lang w:val="en-GB" w:eastAsia="en-GB"/>
    </w:rPr>
  </w:style>
  <w:style w:type="paragraph" w:customStyle="1" w:styleId="968832054F0546A182CA0E18C6320663">
    <w:name w:val="968832054F0546A182CA0E18C6320663"/>
    <w:rsid w:val="00886D8F"/>
    <w:rPr>
      <w:lang w:val="en-GB" w:eastAsia="en-GB"/>
    </w:rPr>
  </w:style>
  <w:style w:type="paragraph" w:customStyle="1" w:styleId="B425776B0C8442B796445AABD23971C9">
    <w:name w:val="B425776B0C8442B796445AABD23971C9"/>
    <w:rsid w:val="00886D8F"/>
    <w:rPr>
      <w:lang w:val="en-GB" w:eastAsia="en-GB"/>
    </w:rPr>
  </w:style>
  <w:style w:type="paragraph" w:customStyle="1" w:styleId="36C3204A187D485F890D6DE270BCFD33">
    <w:name w:val="36C3204A187D485F890D6DE270BCFD33"/>
    <w:rsid w:val="00886D8F"/>
    <w:rPr>
      <w:lang w:val="en-GB" w:eastAsia="en-GB"/>
    </w:rPr>
  </w:style>
  <w:style w:type="paragraph" w:customStyle="1" w:styleId="DEFDB1C692234043A7F6506854394AAE">
    <w:name w:val="DEFDB1C692234043A7F6506854394AAE"/>
    <w:rsid w:val="00886D8F"/>
    <w:rPr>
      <w:lang w:val="en-GB" w:eastAsia="en-GB"/>
    </w:rPr>
  </w:style>
  <w:style w:type="paragraph" w:customStyle="1" w:styleId="2C39B8AE43F24D4A8A7BE75DA6090A87">
    <w:name w:val="2C39B8AE43F24D4A8A7BE75DA6090A87"/>
    <w:rsid w:val="00886D8F"/>
    <w:rPr>
      <w:lang w:val="en-GB" w:eastAsia="en-GB"/>
    </w:rPr>
  </w:style>
  <w:style w:type="paragraph" w:customStyle="1" w:styleId="C3D02B021C224B5A87E9730AE009CC7F">
    <w:name w:val="C3D02B021C224B5A87E9730AE009CC7F"/>
    <w:rsid w:val="00886D8F"/>
    <w:rPr>
      <w:lang w:val="en-GB" w:eastAsia="en-GB"/>
    </w:rPr>
  </w:style>
  <w:style w:type="paragraph" w:customStyle="1" w:styleId="9F7E30C741464107BA5B07A90853C64E">
    <w:name w:val="9F7E30C741464107BA5B07A90853C64E"/>
    <w:rsid w:val="00886D8F"/>
    <w:rPr>
      <w:lang w:val="en-GB" w:eastAsia="en-GB"/>
    </w:rPr>
  </w:style>
  <w:style w:type="paragraph" w:customStyle="1" w:styleId="0E652201BDC440409CFCDCFDEA8BFEB1">
    <w:name w:val="0E652201BDC440409CFCDCFDEA8BFEB1"/>
    <w:rsid w:val="00886D8F"/>
    <w:rPr>
      <w:lang w:val="en-GB" w:eastAsia="en-GB"/>
    </w:rPr>
  </w:style>
  <w:style w:type="paragraph" w:customStyle="1" w:styleId="4DCF1A93A79644B0BCB346CBAD33E078">
    <w:name w:val="4DCF1A93A79644B0BCB346CBAD33E078"/>
    <w:rsid w:val="00886D8F"/>
    <w:rPr>
      <w:lang w:val="en-GB" w:eastAsia="en-GB"/>
    </w:rPr>
  </w:style>
  <w:style w:type="paragraph" w:customStyle="1" w:styleId="037B21BBB3254201AE2F7AFCF57B11D8">
    <w:name w:val="037B21BBB3254201AE2F7AFCF57B11D8"/>
    <w:rsid w:val="00886D8F"/>
    <w:rPr>
      <w:lang w:val="en-GB" w:eastAsia="en-GB"/>
    </w:rPr>
  </w:style>
  <w:style w:type="paragraph" w:customStyle="1" w:styleId="98D8CCD1E9584342A8CCD2F06DDB27B7">
    <w:name w:val="98D8CCD1E9584342A8CCD2F06DDB27B7"/>
    <w:rsid w:val="00886D8F"/>
    <w:rPr>
      <w:lang w:val="en-GB" w:eastAsia="en-GB"/>
    </w:rPr>
  </w:style>
  <w:style w:type="paragraph" w:customStyle="1" w:styleId="FF8C018EE37E4ABAAE75E60AFF55DCF5">
    <w:name w:val="FF8C018EE37E4ABAAE75E60AFF55DCF5"/>
    <w:rsid w:val="00886D8F"/>
    <w:rPr>
      <w:lang w:val="en-GB" w:eastAsia="en-GB"/>
    </w:rPr>
  </w:style>
  <w:style w:type="paragraph" w:customStyle="1" w:styleId="D5B33847787F414BA1F89456BD5E6806">
    <w:name w:val="D5B33847787F414BA1F89456BD5E6806"/>
    <w:rsid w:val="00886D8F"/>
    <w:rPr>
      <w:lang w:val="en-GB" w:eastAsia="en-GB"/>
    </w:rPr>
  </w:style>
  <w:style w:type="paragraph" w:customStyle="1" w:styleId="E9B4373F423B475EB1F8F22E513B6967">
    <w:name w:val="E9B4373F423B475EB1F8F22E513B6967"/>
    <w:rsid w:val="00886D8F"/>
    <w:rPr>
      <w:lang w:val="en-GB" w:eastAsia="en-GB"/>
    </w:rPr>
  </w:style>
  <w:style w:type="paragraph" w:customStyle="1" w:styleId="3AA1910969D54796992B85F8CF737A62">
    <w:name w:val="3AA1910969D54796992B85F8CF737A62"/>
    <w:rsid w:val="00886D8F"/>
    <w:rPr>
      <w:lang w:val="en-GB" w:eastAsia="en-GB"/>
    </w:rPr>
  </w:style>
  <w:style w:type="paragraph" w:customStyle="1" w:styleId="1426F875E527437DA6DC87026664EE38">
    <w:name w:val="1426F875E527437DA6DC87026664EE38"/>
    <w:rsid w:val="00886D8F"/>
    <w:rPr>
      <w:lang w:val="en-GB" w:eastAsia="en-GB"/>
    </w:rPr>
  </w:style>
  <w:style w:type="paragraph" w:customStyle="1" w:styleId="E8F96CA3DD8543CAB10776797AAB2A7B">
    <w:name w:val="E8F96CA3DD8543CAB10776797AAB2A7B"/>
    <w:rsid w:val="00886D8F"/>
    <w:rPr>
      <w:lang w:val="en-GB" w:eastAsia="en-GB"/>
    </w:rPr>
  </w:style>
  <w:style w:type="paragraph" w:customStyle="1" w:styleId="2ABAB0FADE434D71B3C060CEB707509A">
    <w:name w:val="2ABAB0FADE434D71B3C060CEB707509A"/>
    <w:rsid w:val="00886D8F"/>
    <w:rPr>
      <w:lang w:val="en-GB" w:eastAsia="en-GB"/>
    </w:rPr>
  </w:style>
  <w:style w:type="paragraph" w:customStyle="1" w:styleId="FAFBE16186554B089C78CD540A362257">
    <w:name w:val="FAFBE16186554B089C78CD540A362257"/>
    <w:rsid w:val="00886D8F"/>
    <w:rPr>
      <w:lang w:val="en-GB" w:eastAsia="en-GB"/>
    </w:rPr>
  </w:style>
  <w:style w:type="paragraph" w:customStyle="1" w:styleId="FA731F721FB24B67A58157DD3D9416F5">
    <w:name w:val="FA731F721FB24B67A58157DD3D9416F5"/>
    <w:rsid w:val="00886D8F"/>
    <w:rPr>
      <w:lang w:val="en-GB" w:eastAsia="en-GB"/>
    </w:rPr>
  </w:style>
  <w:style w:type="paragraph" w:customStyle="1" w:styleId="F64D3BBFF55D4E928B59EBBA4176C766">
    <w:name w:val="F64D3BBFF55D4E928B59EBBA4176C766"/>
    <w:rsid w:val="00886D8F"/>
    <w:rPr>
      <w:lang w:val="en-GB" w:eastAsia="en-GB"/>
    </w:rPr>
  </w:style>
  <w:style w:type="paragraph" w:customStyle="1" w:styleId="62B7C8CA911B4BC8831F587A16403D90">
    <w:name w:val="62B7C8CA911B4BC8831F587A16403D90"/>
    <w:rsid w:val="00886D8F"/>
    <w:rPr>
      <w:lang w:val="en-GB" w:eastAsia="en-GB"/>
    </w:rPr>
  </w:style>
  <w:style w:type="paragraph" w:customStyle="1" w:styleId="BAAF6B3194E14086816BA2DCA86D0D10">
    <w:name w:val="BAAF6B3194E14086816BA2DCA86D0D10"/>
    <w:rsid w:val="00886D8F"/>
    <w:rPr>
      <w:lang w:val="en-GB" w:eastAsia="en-GB"/>
    </w:rPr>
  </w:style>
  <w:style w:type="paragraph" w:customStyle="1" w:styleId="F107A967A20B48D7807327E979400373">
    <w:name w:val="F107A967A20B48D7807327E979400373"/>
    <w:rsid w:val="00886D8F"/>
    <w:rPr>
      <w:lang w:val="en-GB" w:eastAsia="en-GB"/>
    </w:rPr>
  </w:style>
  <w:style w:type="paragraph" w:customStyle="1" w:styleId="61CEA8D2587C40E1BB50BFF7F5F709F0">
    <w:name w:val="61CEA8D2587C40E1BB50BFF7F5F709F0"/>
    <w:rsid w:val="00886D8F"/>
    <w:rPr>
      <w:lang w:val="en-GB" w:eastAsia="en-GB"/>
    </w:rPr>
  </w:style>
  <w:style w:type="paragraph" w:customStyle="1" w:styleId="C12ED53BCDEF4FE69AFE043B46598FD6">
    <w:name w:val="C12ED53BCDEF4FE69AFE043B46598FD6"/>
    <w:rsid w:val="00886D8F"/>
    <w:rPr>
      <w:lang w:val="en-GB" w:eastAsia="en-GB"/>
    </w:rPr>
  </w:style>
  <w:style w:type="paragraph" w:customStyle="1" w:styleId="DFA45444A298496189804AB1FE99009C">
    <w:name w:val="DFA45444A298496189804AB1FE99009C"/>
    <w:rsid w:val="00886D8F"/>
    <w:rPr>
      <w:lang w:val="en-GB" w:eastAsia="en-GB"/>
    </w:rPr>
  </w:style>
  <w:style w:type="paragraph" w:customStyle="1" w:styleId="D3D405CA56CE4F6F89DB71BA6561B1EF">
    <w:name w:val="D3D405CA56CE4F6F89DB71BA6561B1EF"/>
    <w:rsid w:val="00886D8F"/>
    <w:rPr>
      <w:lang w:val="en-GB" w:eastAsia="en-GB"/>
    </w:rPr>
  </w:style>
  <w:style w:type="paragraph" w:customStyle="1" w:styleId="1EBD9F30052F4E36B58864CC325AA112">
    <w:name w:val="1EBD9F30052F4E36B58864CC325AA112"/>
    <w:rsid w:val="00886D8F"/>
    <w:rPr>
      <w:lang w:val="en-GB" w:eastAsia="en-GB"/>
    </w:rPr>
  </w:style>
  <w:style w:type="paragraph" w:customStyle="1" w:styleId="D24E6A44309C4433A0B29CA51765CE9B">
    <w:name w:val="D24E6A44309C4433A0B29CA51765CE9B"/>
    <w:rsid w:val="00886D8F"/>
    <w:rPr>
      <w:lang w:val="en-GB" w:eastAsia="en-GB"/>
    </w:rPr>
  </w:style>
  <w:style w:type="paragraph" w:customStyle="1" w:styleId="CE661406B6134A5499D51D93B0BB2911">
    <w:name w:val="CE661406B6134A5499D51D93B0BB2911"/>
    <w:rsid w:val="00886D8F"/>
    <w:rPr>
      <w:lang w:val="en-GB" w:eastAsia="en-GB"/>
    </w:rPr>
  </w:style>
  <w:style w:type="paragraph" w:customStyle="1" w:styleId="070E408AFEBA4A9D89F65CA22A790D05">
    <w:name w:val="070E408AFEBA4A9D89F65CA22A790D05"/>
    <w:rsid w:val="00886D8F"/>
    <w:rPr>
      <w:lang w:val="en-GB" w:eastAsia="en-GB"/>
    </w:rPr>
  </w:style>
  <w:style w:type="paragraph" w:customStyle="1" w:styleId="B2ACFACC88BF449C984BCE27E5612D2B">
    <w:name w:val="B2ACFACC88BF449C984BCE27E5612D2B"/>
    <w:rsid w:val="00886D8F"/>
    <w:rPr>
      <w:lang w:val="en-GB" w:eastAsia="en-GB"/>
    </w:rPr>
  </w:style>
  <w:style w:type="paragraph" w:customStyle="1" w:styleId="38A7A2EDD3F743CAA1E955E5A6059942">
    <w:name w:val="38A7A2EDD3F743CAA1E955E5A6059942"/>
    <w:rsid w:val="00886D8F"/>
    <w:rPr>
      <w:lang w:val="en-GB" w:eastAsia="en-GB"/>
    </w:rPr>
  </w:style>
  <w:style w:type="paragraph" w:customStyle="1" w:styleId="006ABBD0655D4185BA2B7E07524D28CB">
    <w:name w:val="006ABBD0655D4185BA2B7E07524D28CB"/>
    <w:rsid w:val="00886D8F"/>
    <w:rPr>
      <w:lang w:val="en-GB" w:eastAsia="en-GB"/>
    </w:rPr>
  </w:style>
  <w:style w:type="paragraph" w:customStyle="1" w:styleId="43B29AB3410843BE8F82D45AA7134041">
    <w:name w:val="43B29AB3410843BE8F82D45AA7134041"/>
    <w:rsid w:val="00886D8F"/>
    <w:rPr>
      <w:lang w:val="en-GB" w:eastAsia="en-GB"/>
    </w:rPr>
  </w:style>
  <w:style w:type="paragraph" w:customStyle="1" w:styleId="007A1D3E883146D3B0A7F62273867E68">
    <w:name w:val="007A1D3E883146D3B0A7F62273867E68"/>
    <w:rsid w:val="00886D8F"/>
    <w:rPr>
      <w:lang w:val="en-GB" w:eastAsia="en-GB"/>
    </w:rPr>
  </w:style>
  <w:style w:type="paragraph" w:customStyle="1" w:styleId="CB6C79D4478A4AF2B50AA547BB38E5C8">
    <w:name w:val="CB6C79D4478A4AF2B50AA547BB38E5C8"/>
    <w:rsid w:val="00886D8F"/>
    <w:rPr>
      <w:lang w:val="en-GB" w:eastAsia="en-GB"/>
    </w:rPr>
  </w:style>
  <w:style w:type="paragraph" w:customStyle="1" w:styleId="89874E17BFB04A36AEDBA7E481BCFA12">
    <w:name w:val="89874E17BFB04A36AEDBA7E481BCFA12"/>
    <w:rsid w:val="00886D8F"/>
    <w:rPr>
      <w:lang w:val="en-GB" w:eastAsia="en-GB"/>
    </w:rPr>
  </w:style>
  <w:style w:type="paragraph" w:customStyle="1" w:styleId="2E698F6BCD554C0896621CEBC076CD75">
    <w:name w:val="2E698F6BCD554C0896621CEBC076CD75"/>
    <w:rsid w:val="00886D8F"/>
    <w:rPr>
      <w:lang w:val="en-GB" w:eastAsia="en-GB"/>
    </w:rPr>
  </w:style>
  <w:style w:type="paragraph" w:customStyle="1" w:styleId="7594AF50939146DA8DE0B28ACF0DDBCE">
    <w:name w:val="7594AF50939146DA8DE0B28ACF0DDBCE"/>
    <w:rsid w:val="00886D8F"/>
    <w:rPr>
      <w:lang w:val="en-GB" w:eastAsia="en-GB"/>
    </w:rPr>
  </w:style>
  <w:style w:type="paragraph" w:customStyle="1" w:styleId="7A0D18CB41774FE3A73259CE360C5A68">
    <w:name w:val="7A0D18CB41774FE3A73259CE360C5A68"/>
    <w:rsid w:val="00886D8F"/>
    <w:rPr>
      <w:lang w:val="en-GB" w:eastAsia="en-GB"/>
    </w:rPr>
  </w:style>
  <w:style w:type="paragraph" w:customStyle="1" w:styleId="0386D5F49C98477594DE5D59DE1F1EA3">
    <w:name w:val="0386D5F49C98477594DE5D59DE1F1EA3"/>
    <w:rsid w:val="00886D8F"/>
    <w:rPr>
      <w:lang w:val="en-GB" w:eastAsia="en-GB"/>
    </w:rPr>
  </w:style>
  <w:style w:type="paragraph" w:customStyle="1" w:styleId="32A7DF651C93465AA172E5C64AC69019">
    <w:name w:val="32A7DF651C93465AA172E5C64AC69019"/>
    <w:rsid w:val="00886D8F"/>
    <w:rPr>
      <w:lang w:val="en-GB" w:eastAsia="en-GB"/>
    </w:rPr>
  </w:style>
  <w:style w:type="paragraph" w:customStyle="1" w:styleId="59E9CAAFBC4C4345A4D30DCF552375E8">
    <w:name w:val="59E9CAAFBC4C4345A4D30DCF552375E8"/>
    <w:rsid w:val="00886D8F"/>
    <w:rPr>
      <w:lang w:val="en-GB" w:eastAsia="en-GB"/>
    </w:rPr>
  </w:style>
  <w:style w:type="paragraph" w:customStyle="1" w:styleId="42BCAFB808E54CED89A3BB3DE012DE6D">
    <w:name w:val="42BCAFB808E54CED89A3BB3DE012DE6D"/>
    <w:rsid w:val="00886D8F"/>
    <w:rPr>
      <w:lang w:val="en-GB" w:eastAsia="en-GB"/>
    </w:rPr>
  </w:style>
  <w:style w:type="paragraph" w:customStyle="1" w:styleId="72850E5EAC954C26A53E283608C0F19F">
    <w:name w:val="72850E5EAC954C26A53E283608C0F19F"/>
    <w:rsid w:val="00886D8F"/>
    <w:rPr>
      <w:lang w:val="en-GB" w:eastAsia="en-GB"/>
    </w:rPr>
  </w:style>
  <w:style w:type="paragraph" w:customStyle="1" w:styleId="2AB6241A0A5848F89FDCC4FF2F0EF3DB">
    <w:name w:val="2AB6241A0A5848F89FDCC4FF2F0EF3DB"/>
    <w:rsid w:val="00886D8F"/>
    <w:rPr>
      <w:lang w:val="en-GB" w:eastAsia="en-GB"/>
    </w:rPr>
  </w:style>
  <w:style w:type="paragraph" w:customStyle="1" w:styleId="D9392D6C18BF49A2894D35C94E37547E">
    <w:name w:val="D9392D6C18BF49A2894D35C94E37547E"/>
    <w:rsid w:val="00886D8F"/>
    <w:rPr>
      <w:lang w:val="en-GB" w:eastAsia="en-GB"/>
    </w:rPr>
  </w:style>
  <w:style w:type="paragraph" w:customStyle="1" w:styleId="69B23075DAAA40C7B1D123F720076AFA">
    <w:name w:val="69B23075DAAA40C7B1D123F720076AFA"/>
    <w:rsid w:val="00886D8F"/>
    <w:rPr>
      <w:lang w:val="en-GB" w:eastAsia="en-GB"/>
    </w:rPr>
  </w:style>
  <w:style w:type="paragraph" w:customStyle="1" w:styleId="B0BDC6F49ED54261BC28B7F5E25F3C50">
    <w:name w:val="B0BDC6F49ED54261BC28B7F5E25F3C50"/>
    <w:rsid w:val="00886D8F"/>
    <w:rPr>
      <w:lang w:val="en-GB" w:eastAsia="en-GB"/>
    </w:rPr>
  </w:style>
  <w:style w:type="paragraph" w:customStyle="1" w:styleId="33C0C90D5FED41E193DC42F009D2B154">
    <w:name w:val="33C0C90D5FED41E193DC42F009D2B154"/>
    <w:rsid w:val="00886D8F"/>
    <w:rPr>
      <w:lang w:val="en-GB" w:eastAsia="en-GB"/>
    </w:rPr>
  </w:style>
  <w:style w:type="paragraph" w:customStyle="1" w:styleId="4A46C80D1F7C4A04B99AAB6D4867080D">
    <w:name w:val="4A46C80D1F7C4A04B99AAB6D4867080D"/>
    <w:rsid w:val="00886D8F"/>
    <w:rPr>
      <w:lang w:val="en-GB" w:eastAsia="en-GB"/>
    </w:rPr>
  </w:style>
  <w:style w:type="paragraph" w:customStyle="1" w:styleId="0F3CADD960CA46F28A3F0604B57FB64E">
    <w:name w:val="0F3CADD960CA46F28A3F0604B57FB64E"/>
    <w:rsid w:val="00886D8F"/>
    <w:rPr>
      <w:lang w:val="en-GB" w:eastAsia="en-GB"/>
    </w:rPr>
  </w:style>
  <w:style w:type="paragraph" w:customStyle="1" w:styleId="1A91E5D228B54E04AADE22DD501B309C">
    <w:name w:val="1A91E5D228B54E04AADE22DD501B309C"/>
    <w:rsid w:val="00886D8F"/>
    <w:rPr>
      <w:lang w:val="en-GB" w:eastAsia="en-GB"/>
    </w:rPr>
  </w:style>
  <w:style w:type="paragraph" w:customStyle="1" w:styleId="D3211C12B7C341AEBC071856A507CC65">
    <w:name w:val="D3211C12B7C341AEBC071856A507CC65"/>
    <w:rsid w:val="00886D8F"/>
    <w:rPr>
      <w:lang w:val="en-GB" w:eastAsia="en-GB"/>
    </w:rPr>
  </w:style>
  <w:style w:type="paragraph" w:customStyle="1" w:styleId="675D06267B8B4B0995669DDECF4EF72F">
    <w:name w:val="675D06267B8B4B0995669DDECF4EF72F"/>
    <w:rsid w:val="00886D8F"/>
    <w:rPr>
      <w:lang w:val="en-GB" w:eastAsia="en-GB"/>
    </w:rPr>
  </w:style>
  <w:style w:type="paragraph" w:customStyle="1" w:styleId="FDF0D3AA68DD4571A9EFD82E4866250D">
    <w:name w:val="FDF0D3AA68DD4571A9EFD82E4866250D"/>
    <w:rsid w:val="00886D8F"/>
    <w:rPr>
      <w:lang w:val="en-GB" w:eastAsia="en-GB"/>
    </w:rPr>
  </w:style>
  <w:style w:type="paragraph" w:customStyle="1" w:styleId="0A97C90B54C94EE296F76574846123C3">
    <w:name w:val="0A97C90B54C94EE296F76574846123C3"/>
    <w:rsid w:val="00886D8F"/>
    <w:rPr>
      <w:lang w:val="en-GB" w:eastAsia="en-GB"/>
    </w:rPr>
  </w:style>
  <w:style w:type="paragraph" w:customStyle="1" w:styleId="99DDF449BF4D4FFB9482BDE2673EE4DA">
    <w:name w:val="99DDF449BF4D4FFB9482BDE2673EE4DA"/>
    <w:rsid w:val="00886D8F"/>
    <w:rPr>
      <w:lang w:val="en-GB" w:eastAsia="en-GB"/>
    </w:rPr>
  </w:style>
  <w:style w:type="paragraph" w:customStyle="1" w:styleId="2E1618C3F0614BB1AC8B82156D9F4A0D">
    <w:name w:val="2E1618C3F0614BB1AC8B82156D9F4A0D"/>
    <w:rsid w:val="00886D8F"/>
    <w:rPr>
      <w:lang w:val="en-GB" w:eastAsia="en-GB"/>
    </w:rPr>
  </w:style>
  <w:style w:type="paragraph" w:customStyle="1" w:styleId="CAEEFD5B9FCC4D35AB8E3E3FEACF0FAB">
    <w:name w:val="CAEEFD5B9FCC4D35AB8E3E3FEACF0FAB"/>
    <w:rsid w:val="00886D8F"/>
    <w:rPr>
      <w:lang w:val="en-GB" w:eastAsia="en-GB"/>
    </w:rPr>
  </w:style>
  <w:style w:type="paragraph" w:customStyle="1" w:styleId="DE05289D110A485B91761E17271C4B2C">
    <w:name w:val="DE05289D110A485B91761E17271C4B2C"/>
    <w:rsid w:val="00886D8F"/>
    <w:rPr>
      <w:lang w:val="en-GB" w:eastAsia="en-GB"/>
    </w:rPr>
  </w:style>
  <w:style w:type="paragraph" w:customStyle="1" w:styleId="7522FD9722944E3C85303FD46D5CF58E">
    <w:name w:val="7522FD9722944E3C85303FD46D5CF58E"/>
    <w:rsid w:val="00886D8F"/>
    <w:rPr>
      <w:lang w:val="en-GB" w:eastAsia="en-GB"/>
    </w:rPr>
  </w:style>
  <w:style w:type="paragraph" w:customStyle="1" w:styleId="60731C4288734995B387302BD4C244B0">
    <w:name w:val="60731C4288734995B387302BD4C244B0"/>
    <w:rsid w:val="00886D8F"/>
    <w:rPr>
      <w:lang w:val="en-GB" w:eastAsia="en-GB"/>
    </w:rPr>
  </w:style>
  <w:style w:type="paragraph" w:customStyle="1" w:styleId="6A3757A62ED94EA9BFBA3DE82DEFA781">
    <w:name w:val="6A3757A62ED94EA9BFBA3DE82DEFA781"/>
    <w:rsid w:val="00886D8F"/>
    <w:rPr>
      <w:lang w:val="en-GB" w:eastAsia="en-GB"/>
    </w:rPr>
  </w:style>
  <w:style w:type="paragraph" w:customStyle="1" w:styleId="EA4EA68E8A6245C9B6B3037CD8FA6DC1">
    <w:name w:val="EA4EA68E8A6245C9B6B3037CD8FA6DC1"/>
    <w:rsid w:val="00886D8F"/>
    <w:rPr>
      <w:lang w:val="en-GB" w:eastAsia="en-GB"/>
    </w:rPr>
  </w:style>
  <w:style w:type="paragraph" w:customStyle="1" w:styleId="3196B778DDF5463C9E8CA56D9BF4492E">
    <w:name w:val="3196B778DDF5463C9E8CA56D9BF4492E"/>
    <w:rsid w:val="00886D8F"/>
    <w:rPr>
      <w:lang w:val="en-GB" w:eastAsia="en-GB"/>
    </w:rPr>
  </w:style>
  <w:style w:type="paragraph" w:customStyle="1" w:styleId="310BC38902AC4FA195686D029B61C184">
    <w:name w:val="310BC38902AC4FA195686D029B61C184"/>
    <w:rsid w:val="00886D8F"/>
    <w:rPr>
      <w:lang w:val="en-GB" w:eastAsia="en-GB"/>
    </w:rPr>
  </w:style>
  <w:style w:type="paragraph" w:customStyle="1" w:styleId="AF004E5AA94B4BA4B58DAC0139756398">
    <w:name w:val="AF004E5AA94B4BA4B58DAC0139756398"/>
    <w:rsid w:val="00886D8F"/>
    <w:rPr>
      <w:lang w:val="en-GB" w:eastAsia="en-GB"/>
    </w:rPr>
  </w:style>
  <w:style w:type="paragraph" w:customStyle="1" w:styleId="56496E81A7C549D7ABB76680870DABEC">
    <w:name w:val="56496E81A7C549D7ABB76680870DABEC"/>
    <w:rsid w:val="00886D8F"/>
    <w:rPr>
      <w:lang w:val="en-GB" w:eastAsia="en-GB"/>
    </w:rPr>
  </w:style>
  <w:style w:type="paragraph" w:customStyle="1" w:styleId="5AE0E3F46C6D4A0D80E5ED8DBFB01A5C">
    <w:name w:val="5AE0E3F46C6D4A0D80E5ED8DBFB01A5C"/>
    <w:rsid w:val="00886D8F"/>
    <w:rPr>
      <w:lang w:val="en-GB" w:eastAsia="en-GB"/>
    </w:rPr>
  </w:style>
  <w:style w:type="paragraph" w:customStyle="1" w:styleId="47401F0B7E0F41E18EC103F64AF67A5E">
    <w:name w:val="47401F0B7E0F41E18EC103F64AF67A5E"/>
    <w:rsid w:val="00886D8F"/>
    <w:rPr>
      <w:lang w:val="en-GB" w:eastAsia="en-GB"/>
    </w:rPr>
  </w:style>
  <w:style w:type="paragraph" w:customStyle="1" w:styleId="867CF295F10B498DA3F815646C02E520">
    <w:name w:val="867CF295F10B498DA3F815646C02E520"/>
    <w:rsid w:val="00886D8F"/>
    <w:rPr>
      <w:lang w:val="en-GB" w:eastAsia="en-GB"/>
    </w:rPr>
  </w:style>
  <w:style w:type="paragraph" w:customStyle="1" w:styleId="AFAED41B2EDE414E852B967A1752CA47">
    <w:name w:val="AFAED41B2EDE414E852B967A1752CA47"/>
    <w:rsid w:val="00886D8F"/>
    <w:rPr>
      <w:lang w:val="en-GB" w:eastAsia="en-GB"/>
    </w:rPr>
  </w:style>
  <w:style w:type="paragraph" w:customStyle="1" w:styleId="57C41FF5618F4C2CAD9C3275C1B05E80">
    <w:name w:val="57C41FF5618F4C2CAD9C3275C1B05E80"/>
    <w:rsid w:val="00886D8F"/>
    <w:rPr>
      <w:lang w:val="en-GB" w:eastAsia="en-GB"/>
    </w:rPr>
  </w:style>
  <w:style w:type="paragraph" w:customStyle="1" w:styleId="0D5A28794F744E0F89310A62B6C72A70">
    <w:name w:val="0D5A28794F744E0F89310A62B6C72A70"/>
    <w:rsid w:val="00886D8F"/>
    <w:rPr>
      <w:lang w:val="en-GB" w:eastAsia="en-GB"/>
    </w:rPr>
  </w:style>
  <w:style w:type="paragraph" w:customStyle="1" w:styleId="6AB421007B00473682421AF54B99876E">
    <w:name w:val="6AB421007B00473682421AF54B99876E"/>
    <w:rsid w:val="00886D8F"/>
    <w:rPr>
      <w:lang w:val="en-GB" w:eastAsia="en-GB"/>
    </w:rPr>
  </w:style>
  <w:style w:type="paragraph" w:customStyle="1" w:styleId="445FD121165944849A5AB1C7979A12DD">
    <w:name w:val="445FD121165944849A5AB1C7979A12DD"/>
    <w:rsid w:val="00886D8F"/>
    <w:rPr>
      <w:lang w:val="en-GB" w:eastAsia="en-GB"/>
    </w:rPr>
  </w:style>
  <w:style w:type="paragraph" w:customStyle="1" w:styleId="37A4DC2331A34D7C83EA9A67EEC8764D">
    <w:name w:val="37A4DC2331A34D7C83EA9A67EEC8764D"/>
    <w:rsid w:val="00886D8F"/>
    <w:rPr>
      <w:lang w:val="en-GB" w:eastAsia="en-GB"/>
    </w:rPr>
  </w:style>
  <w:style w:type="paragraph" w:customStyle="1" w:styleId="D716B9501ACE498D94074DE020845686">
    <w:name w:val="D716B9501ACE498D94074DE020845686"/>
    <w:rsid w:val="00886D8F"/>
    <w:rPr>
      <w:lang w:val="en-GB" w:eastAsia="en-GB"/>
    </w:rPr>
  </w:style>
  <w:style w:type="paragraph" w:customStyle="1" w:styleId="AF82A6B5B2A6450FBD44C7A0346AD383">
    <w:name w:val="AF82A6B5B2A6450FBD44C7A0346AD383"/>
    <w:rsid w:val="00886D8F"/>
    <w:rPr>
      <w:lang w:val="en-GB" w:eastAsia="en-GB"/>
    </w:rPr>
  </w:style>
  <w:style w:type="paragraph" w:customStyle="1" w:styleId="7308DAA7570441E7913B98B2260E992F">
    <w:name w:val="7308DAA7570441E7913B98B2260E992F"/>
    <w:rsid w:val="00886D8F"/>
    <w:rPr>
      <w:lang w:val="en-GB" w:eastAsia="en-GB"/>
    </w:rPr>
  </w:style>
  <w:style w:type="paragraph" w:customStyle="1" w:styleId="E4DBAC2E35BB42C692A256873403DD6A">
    <w:name w:val="E4DBAC2E35BB42C692A256873403DD6A"/>
    <w:rsid w:val="00886D8F"/>
    <w:rPr>
      <w:lang w:val="en-GB" w:eastAsia="en-GB"/>
    </w:rPr>
  </w:style>
  <w:style w:type="paragraph" w:customStyle="1" w:styleId="F6E2AD1D2AB14DFD9056702D46B8E221">
    <w:name w:val="F6E2AD1D2AB14DFD9056702D46B8E221"/>
    <w:rsid w:val="00886D8F"/>
    <w:rPr>
      <w:lang w:val="en-GB" w:eastAsia="en-GB"/>
    </w:rPr>
  </w:style>
  <w:style w:type="paragraph" w:customStyle="1" w:styleId="02FE643C757F4A96819C0007F69834E6">
    <w:name w:val="02FE643C757F4A96819C0007F69834E6"/>
    <w:rsid w:val="00886D8F"/>
    <w:rPr>
      <w:lang w:val="en-GB" w:eastAsia="en-GB"/>
    </w:rPr>
  </w:style>
  <w:style w:type="paragraph" w:customStyle="1" w:styleId="DFE01B95A07E4ACFB9CC1C4C5CDF6437">
    <w:name w:val="DFE01B95A07E4ACFB9CC1C4C5CDF6437"/>
    <w:rsid w:val="00886D8F"/>
    <w:rPr>
      <w:lang w:val="en-GB" w:eastAsia="en-GB"/>
    </w:rPr>
  </w:style>
  <w:style w:type="paragraph" w:customStyle="1" w:styleId="76D21DAB695E490EBF8FBF1A5E1C0F7A">
    <w:name w:val="76D21DAB695E490EBF8FBF1A5E1C0F7A"/>
    <w:rsid w:val="00886D8F"/>
    <w:rPr>
      <w:lang w:val="en-GB" w:eastAsia="en-GB"/>
    </w:rPr>
  </w:style>
  <w:style w:type="paragraph" w:customStyle="1" w:styleId="CFDE6297BC4445F0BD9CE56618BBDB77">
    <w:name w:val="CFDE6297BC4445F0BD9CE56618BBDB77"/>
    <w:rsid w:val="00886D8F"/>
    <w:rPr>
      <w:lang w:val="en-GB" w:eastAsia="en-GB"/>
    </w:rPr>
  </w:style>
  <w:style w:type="paragraph" w:customStyle="1" w:styleId="FBB343D4866646D78686C6357A6B7EBF">
    <w:name w:val="FBB343D4866646D78686C6357A6B7EBF"/>
    <w:rsid w:val="00886D8F"/>
    <w:rPr>
      <w:lang w:val="en-GB" w:eastAsia="en-GB"/>
    </w:rPr>
  </w:style>
  <w:style w:type="paragraph" w:customStyle="1" w:styleId="FCB7B4A466A34FB097DB56D5F2DDDCCF">
    <w:name w:val="FCB7B4A466A34FB097DB56D5F2DDDCCF"/>
    <w:rsid w:val="00886D8F"/>
    <w:rPr>
      <w:lang w:val="en-GB" w:eastAsia="en-GB"/>
    </w:rPr>
  </w:style>
  <w:style w:type="paragraph" w:customStyle="1" w:styleId="9ACBD164AB97410F9E49EC306D799C85">
    <w:name w:val="9ACBD164AB97410F9E49EC306D799C85"/>
    <w:rsid w:val="00886D8F"/>
    <w:rPr>
      <w:lang w:val="en-GB" w:eastAsia="en-GB"/>
    </w:rPr>
  </w:style>
  <w:style w:type="paragraph" w:customStyle="1" w:styleId="1B78C6ED7D9149B292D451A7B19AD9C6">
    <w:name w:val="1B78C6ED7D9149B292D451A7B19AD9C6"/>
    <w:rsid w:val="00886D8F"/>
    <w:rPr>
      <w:lang w:val="en-GB" w:eastAsia="en-GB"/>
    </w:rPr>
  </w:style>
  <w:style w:type="paragraph" w:customStyle="1" w:styleId="FC5694A2D5F244EC8C21C10A8CEE6BB1">
    <w:name w:val="FC5694A2D5F244EC8C21C10A8CEE6BB1"/>
    <w:rsid w:val="00886D8F"/>
    <w:rPr>
      <w:lang w:val="en-GB" w:eastAsia="en-GB"/>
    </w:rPr>
  </w:style>
  <w:style w:type="paragraph" w:customStyle="1" w:styleId="D592BBC5CF96468082820847D30C4EA8">
    <w:name w:val="D592BBC5CF96468082820847D30C4EA8"/>
    <w:rsid w:val="00886D8F"/>
    <w:rPr>
      <w:lang w:val="en-GB" w:eastAsia="en-GB"/>
    </w:rPr>
  </w:style>
  <w:style w:type="paragraph" w:customStyle="1" w:styleId="FA8D17763D414CC69D159D949BE49311">
    <w:name w:val="FA8D17763D414CC69D159D949BE49311"/>
    <w:rsid w:val="00886D8F"/>
    <w:rPr>
      <w:lang w:val="en-GB" w:eastAsia="en-GB"/>
    </w:rPr>
  </w:style>
  <w:style w:type="paragraph" w:customStyle="1" w:styleId="53A460C08DCE43CEB52B015878F69543">
    <w:name w:val="53A460C08DCE43CEB52B015878F69543"/>
    <w:rsid w:val="00886D8F"/>
    <w:rPr>
      <w:lang w:val="en-GB" w:eastAsia="en-GB"/>
    </w:rPr>
  </w:style>
  <w:style w:type="paragraph" w:customStyle="1" w:styleId="62F302969A014B3DA4F961F5D5644B2C">
    <w:name w:val="62F302969A014B3DA4F961F5D5644B2C"/>
    <w:rsid w:val="00886D8F"/>
    <w:rPr>
      <w:lang w:val="en-GB" w:eastAsia="en-GB"/>
    </w:rPr>
  </w:style>
  <w:style w:type="paragraph" w:customStyle="1" w:styleId="986FF3D011B84A56990946686188DD8D">
    <w:name w:val="986FF3D011B84A56990946686188DD8D"/>
    <w:rsid w:val="00886D8F"/>
    <w:rPr>
      <w:lang w:val="en-GB" w:eastAsia="en-GB"/>
    </w:rPr>
  </w:style>
  <w:style w:type="paragraph" w:customStyle="1" w:styleId="9FD89FD70D2D404B828AB332343B8C25">
    <w:name w:val="9FD89FD70D2D404B828AB332343B8C25"/>
    <w:rsid w:val="00886D8F"/>
    <w:rPr>
      <w:lang w:val="en-GB" w:eastAsia="en-GB"/>
    </w:rPr>
  </w:style>
  <w:style w:type="paragraph" w:customStyle="1" w:styleId="11EAC31D5E2F4B14892FA0CD270D349F">
    <w:name w:val="11EAC31D5E2F4B14892FA0CD270D349F"/>
    <w:rsid w:val="00886D8F"/>
    <w:rPr>
      <w:lang w:val="en-GB" w:eastAsia="en-GB"/>
    </w:rPr>
  </w:style>
  <w:style w:type="paragraph" w:customStyle="1" w:styleId="D5A4AFF1AD4E4A24B1AB070898CB2121">
    <w:name w:val="D5A4AFF1AD4E4A24B1AB070898CB2121"/>
    <w:rsid w:val="00886D8F"/>
    <w:rPr>
      <w:lang w:val="en-GB" w:eastAsia="en-GB"/>
    </w:rPr>
  </w:style>
  <w:style w:type="paragraph" w:customStyle="1" w:styleId="A99583D9D1734EE7991DE46E998D51E5">
    <w:name w:val="A99583D9D1734EE7991DE46E998D51E5"/>
    <w:rsid w:val="00886D8F"/>
    <w:rPr>
      <w:lang w:val="en-GB" w:eastAsia="en-GB"/>
    </w:rPr>
  </w:style>
  <w:style w:type="paragraph" w:customStyle="1" w:styleId="CDD433B4BDBA49BEBC3A0CA85C67795F">
    <w:name w:val="CDD433B4BDBA49BEBC3A0CA85C67795F"/>
    <w:rsid w:val="00886D8F"/>
    <w:rPr>
      <w:lang w:val="en-GB" w:eastAsia="en-GB"/>
    </w:rPr>
  </w:style>
  <w:style w:type="paragraph" w:customStyle="1" w:styleId="80EF3AA06C844708942A290587D96983">
    <w:name w:val="80EF3AA06C844708942A290587D96983"/>
    <w:rsid w:val="00886D8F"/>
    <w:rPr>
      <w:lang w:val="en-GB" w:eastAsia="en-GB"/>
    </w:rPr>
  </w:style>
  <w:style w:type="paragraph" w:customStyle="1" w:styleId="5F9ABA62D8714FAF8850F67DA530A3C9">
    <w:name w:val="5F9ABA62D8714FAF8850F67DA530A3C9"/>
    <w:rsid w:val="00886D8F"/>
    <w:rPr>
      <w:lang w:val="en-GB" w:eastAsia="en-GB"/>
    </w:rPr>
  </w:style>
  <w:style w:type="paragraph" w:customStyle="1" w:styleId="C2E27066FF7A49D88CABC45BA36491AC">
    <w:name w:val="C2E27066FF7A49D88CABC45BA36491AC"/>
    <w:rsid w:val="00886D8F"/>
    <w:rPr>
      <w:lang w:val="en-GB" w:eastAsia="en-GB"/>
    </w:rPr>
  </w:style>
  <w:style w:type="paragraph" w:customStyle="1" w:styleId="AF6449E8D9BC463F9E85452B9EFFB558">
    <w:name w:val="AF6449E8D9BC463F9E85452B9EFFB558"/>
    <w:rsid w:val="00886D8F"/>
    <w:rPr>
      <w:lang w:val="en-GB" w:eastAsia="en-GB"/>
    </w:rPr>
  </w:style>
  <w:style w:type="paragraph" w:customStyle="1" w:styleId="DA3C8C55CB134376AE0F0578998F5C62">
    <w:name w:val="DA3C8C55CB134376AE0F0578998F5C62"/>
    <w:rsid w:val="00886D8F"/>
    <w:rPr>
      <w:lang w:val="en-GB" w:eastAsia="en-GB"/>
    </w:rPr>
  </w:style>
  <w:style w:type="paragraph" w:customStyle="1" w:styleId="E071727BF802461EB26B896EAA0FCB26">
    <w:name w:val="E071727BF802461EB26B896EAA0FCB26"/>
    <w:rsid w:val="00886D8F"/>
    <w:rPr>
      <w:lang w:val="en-GB" w:eastAsia="en-GB"/>
    </w:rPr>
  </w:style>
  <w:style w:type="paragraph" w:customStyle="1" w:styleId="5682049A90E04317AECBC10D10987C22">
    <w:name w:val="5682049A90E04317AECBC10D10987C22"/>
    <w:rsid w:val="00886D8F"/>
    <w:rPr>
      <w:lang w:val="en-GB" w:eastAsia="en-GB"/>
    </w:rPr>
  </w:style>
  <w:style w:type="paragraph" w:customStyle="1" w:styleId="81DBEDC916A44DBB8F04BD8A60A7FAE0">
    <w:name w:val="81DBEDC916A44DBB8F04BD8A60A7FAE0"/>
    <w:rsid w:val="00886D8F"/>
    <w:rPr>
      <w:lang w:val="en-GB" w:eastAsia="en-GB"/>
    </w:rPr>
  </w:style>
  <w:style w:type="paragraph" w:customStyle="1" w:styleId="AEBEA2C5229F4BE5A321A8150889ABF7">
    <w:name w:val="AEBEA2C5229F4BE5A321A8150889ABF7"/>
    <w:rsid w:val="00886D8F"/>
    <w:rPr>
      <w:lang w:val="en-GB" w:eastAsia="en-GB"/>
    </w:rPr>
  </w:style>
  <w:style w:type="paragraph" w:customStyle="1" w:styleId="0CB6423D130B41A0858EB176161D1F5B">
    <w:name w:val="0CB6423D130B41A0858EB176161D1F5B"/>
    <w:rsid w:val="00886D8F"/>
    <w:rPr>
      <w:lang w:val="en-GB" w:eastAsia="en-GB"/>
    </w:rPr>
  </w:style>
  <w:style w:type="paragraph" w:customStyle="1" w:styleId="9B521F1153224D01B5E022CC0C76C052">
    <w:name w:val="9B521F1153224D01B5E022CC0C76C052"/>
    <w:rsid w:val="00886D8F"/>
    <w:rPr>
      <w:lang w:val="en-GB" w:eastAsia="en-GB"/>
    </w:rPr>
  </w:style>
  <w:style w:type="paragraph" w:customStyle="1" w:styleId="32FFFFC1E635438B968FC728AA0B2454">
    <w:name w:val="32FFFFC1E635438B968FC728AA0B2454"/>
    <w:rsid w:val="00886D8F"/>
    <w:rPr>
      <w:lang w:val="en-GB" w:eastAsia="en-GB"/>
    </w:rPr>
  </w:style>
  <w:style w:type="paragraph" w:customStyle="1" w:styleId="042A71158AE845DCAE68272E568C90D0">
    <w:name w:val="042A71158AE845DCAE68272E568C90D0"/>
    <w:rsid w:val="00886D8F"/>
    <w:rPr>
      <w:lang w:val="en-GB" w:eastAsia="en-GB"/>
    </w:rPr>
  </w:style>
  <w:style w:type="paragraph" w:customStyle="1" w:styleId="59EC6BD89D104BECA026FC0C71505D5C">
    <w:name w:val="59EC6BD89D104BECA026FC0C71505D5C"/>
    <w:rsid w:val="00886D8F"/>
    <w:rPr>
      <w:lang w:val="en-GB" w:eastAsia="en-GB"/>
    </w:rPr>
  </w:style>
  <w:style w:type="paragraph" w:customStyle="1" w:styleId="7FFAE30ACEDA44CD9A94CE9438BE6F4F">
    <w:name w:val="7FFAE30ACEDA44CD9A94CE9438BE6F4F"/>
    <w:rsid w:val="00886D8F"/>
    <w:rPr>
      <w:lang w:val="en-GB" w:eastAsia="en-GB"/>
    </w:rPr>
  </w:style>
  <w:style w:type="paragraph" w:customStyle="1" w:styleId="712B0AFB77F3408388B64335A2930170">
    <w:name w:val="712B0AFB77F3408388B64335A2930170"/>
    <w:rsid w:val="00886D8F"/>
    <w:rPr>
      <w:lang w:val="en-GB" w:eastAsia="en-GB"/>
    </w:rPr>
  </w:style>
  <w:style w:type="paragraph" w:customStyle="1" w:styleId="0EF32DE7182040C69E16D92E3C5F0718">
    <w:name w:val="0EF32DE7182040C69E16D92E3C5F0718"/>
    <w:rsid w:val="00886D8F"/>
    <w:rPr>
      <w:lang w:val="en-GB" w:eastAsia="en-GB"/>
    </w:rPr>
  </w:style>
  <w:style w:type="paragraph" w:customStyle="1" w:styleId="D703BCB419FC437ABD814CD52132A820">
    <w:name w:val="D703BCB419FC437ABD814CD52132A820"/>
    <w:rsid w:val="00886D8F"/>
    <w:rPr>
      <w:lang w:val="en-GB" w:eastAsia="en-GB"/>
    </w:rPr>
  </w:style>
  <w:style w:type="paragraph" w:customStyle="1" w:styleId="2D595F24D29B4CD2B8EDE29D0D6320E3">
    <w:name w:val="2D595F24D29B4CD2B8EDE29D0D6320E3"/>
    <w:rsid w:val="00886D8F"/>
    <w:rPr>
      <w:lang w:val="en-GB" w:eastAsia="en-GB"/>
    </w:rPr>
  </w:style>
  <w:style w:type="paragraph" w:customStyle="1" w:styleId="CB238D4A804B4E37B82F64EE6B4BED79">
    <w:name w:val="CB238D4A804B4E37B82F64EE6B4BED79"/>
    <w:rsid w:val="00886D8F"/>
    <w:rPr>
      <w:lang w:val="en-GB" w:eastAsia="en-GB"/>
    </w:rPr>
  </w:style>
  <w:style w:type="paragraph" w:customStyle="1" w:styleId="A52ABA1AF65041B98A98496933475910">
    <w:name w:val="A52ABA1AF65041B98A98496933475910"/>
    <w:rsid w:val="00886D8F"/>
    <w:rPr>
      <w:lang w:val="en-GB" w:eastAsia="en-GB"/>
    </w:rPr>
  </w:style>
  <w:style w:type="paragraph" w:customStyle="1" w:styleId="57BBA379FE5D417BA0A9B987C214E3D0">
    <w:name w:val="57BBA379FE5D417BA0A9B987C214E3D0"/>
    <w:rsid w:val="00886D8F"/>
    <w:rPr>
      <w:lang w:val="en-GB" w:eastAsia="en-GB"/>
    </w:rPr>
  </w:style>
  <w:style w:type="paragraph" w:customStyle="1" w:styleId="825E7C6636FF4CB9BED4AC97ED9DF9FD">
    <w:name w:val="825E7C6636FF4CB9BED4AC97ED9DF9FD"/>
    <w:rsid w:val="00886D8F"/>
    <w:rPr>
      <w:lang w:val="en-GB" w:eastAsia="en-GB"/>
    </w:rPr>
  </w:style>
  <w:style w:type="paragraph" w:customStyle="1" w:styleId="8D276DD508A54BBAAC13AB2E4699077C">
    <w:name w:val="8D276DD508A54BBAAC13AB2E4699077C"/>
    <w:rsid w:val="00886D8F"/>
    <w:rPr>
      <w:lang w:val="en-GB" w:eastAsia="en-GB"/>
    </w:rPr>
  </w:style>
  <w:style w:type="paragraph" w:customStyle="1" w:styleId="89E3538C01E34D9898213F96EFD97384">
    <w:name w:val="89E3538C01E34D9898213F96EFD97384"/>
    <w:rsid w:val="00886D8F"/>
    <w:rPr>
      <w:lang w:val="en-GB" w:eastAsia="en-GB"/>
    </w:rPr>
  </w:style>
  <w:style w:type="paragraph" w:customStyle="1" w:styleId="2F1CB34926744D55A02E8937D06B2D1E">
    <w:name w:val="2F1CB34926744D55A02E8937D06B2D1E"/>
    <w:rsid w:val="00886D8F"/>
    <w:rPr>
      <w:lang w:val="en-GB" w:eastAsia="en-GB"/>
    </w:rPr>
  </w:style>
  <w:style w:type="paragraph" w:customStyle="1" w:styleId="68622C49EF65461BAB5602B8E7B28A9A">
    <w:name w:val="68622C49EF65461BAB5602B8E7B28A9A"/>
    <w:rsid w:val="00886D8F"/>
    <w:rPr>
      <w:lang w:val="en-GB" w:eastAsia="en-GB"/>
    </w:rPr>
  </w:style>
  <w:style w:type="paragraph" w:customStyle="1" w:styleId="91F64F82042D4331AF9179E60D33AC6B">
    <w:name w:val="91F64F82042D4331AF9179E60D33AC6B"/>
    <w:rsid w:val="00886D8F"/>
    <w:rPr>
      <w:lang w:val="en-GB" w:eastAsia="en-GB"/>
    </w:rPr>
  </w:style>
  <w:style w:type="paragraph" w:customStyle="1" w:styleId="A02603FACCF7402EA8CF6744A45FAF7F">
    <w:name w:val="A02603FACCF7402EA8CF6744A45FAF7F"/>
    <w:rsid w:val="00886D8F"/>
    <w:rPr>
      <w:lang w:val="en-GB" w:eastAsia="en-GB"/>
    </w:rPr>
  </w:style>
  <w:style w:type="paragraph" w:customStyle="1" w:styleId="FD73EFB1D83D412EABB73930FC8DAB1A">
    <w:name w:val="FD73EFB1D83D412EABB73930FC8DAB1A"/>
    <w:rsid w:val="00886D8F"/>
    <w:rPr>
      <w:lang w:val="en-GB" w:eastAsia="en-GB"/>
    </w:rPr>
  </w:style>
  <w:style w:type="paragraph" w:customStyle="1" w:styleId="9581899A705D4A5DBE6902C01A234075">
    <w:name w:val="9581899A705D4A5DBE6902C01A234075"/>
    <w:rsid w:val="00886D8F"/>
    <w:rPr>
      <w:lang w:val="en-GB" w:eastAsia="en-GB"/>
    </w:rPr>
  </w:style>
  <w:style w:type="paragraph" w:customStyle="1" w:styleId="4FE3D3DCBFEC437AAF83F2E806769BD8">
    <w:name w:val="4FE3D3DCBFEC437AAF83F2E806769BD8"/>
    <w:rsid w:val="00886D8F"/>
    <w:rPr>
      <w:lang w:val="en-GB" w:eastAsia="en-GB"/>
    </w:rPr>
  </w:style>
  <w:style w:type="paragraph" w:customStyle="1" w:styleId="0B090956C6FA4F2EB0D508F48C6F10CD">
    <w:name w:val="0B090956C6FA4F2EB0D508F48C6F10CD"/>
    <w:rsid w:val="00886D8F"/>
    <w:rPr>
      <w:lang w:val="en-GB" w:eastAsia="en-GB"/>
    </w:rPr>
  </w:style>
  <w:style w:type="paragraph" w:customStyle="1" w:styleId="6214C8FC41DA4E6296CE3A1FD4F05AC8">
    <w:name w:val="6214C8FC41DA4E6296CE3A1FD4F05AC8"/>
    <w:rsid w:val="00886D8F"/>
    <w:rPr>
      <w:lang w:val="en-GB" w:eastAsia="en-GB"/>
    </w:rPr>
  </w:style>
  <w:style w:type="paragraph" w:customStyle="1" w:styleId="670283F35B884818AA9CD5DFE7EE9E6E">
    <w:name w:val="670283F35B884818AA9CD5DFE7EE9E6E"/>
    <w:rsid w:val="00886D8F"/>
    <w:rPr>
      <w:lang w:val="en-GB" w:eastAsia="en-GB"/>
    </w:rPr>
  </w:style>
  <w:style w:type="paragraph" w:customStyle="1" w:styleId="996CA42BFA78429E892B6C1F8D1662AE">
    <w:name w:val="996CA42BFA78429E892B6C1F8D1662AE"/>
    <w:rsid w:val="00886D8F"/>
    <w:rPr>
      <w:lang w:val="en-GB" w:eastAsia="en-GB"/>
    </w:rPr>
  </w:style>
  <w:style w:type="paragraph" w:customStyle="1" w:styleId="0C8E0632090E42FDA56C6A67ED392D50">
    <w:name w:val="0C8E0632090E42FDA56C6A67ED392D50"/>
    <w:rsid w:val="00886D8F"/>
    <w:rPr>
      <w:lang w:val="en-GB" w:eastAsia="en-GB"/>
    </w:rPr>
  </w:style>
  <w:style w:type="paragraph" w:customStyle="1" w:styleId="10B125C836D0489C91D78A5B6F440583">
    <w:name w:val="10B125C836D0489C91D78A5B6F440583"/>
    <w:rsid w:val="00886D8F"/>
    <w:rPr>
      <w:lang w:val="en-GB" w:eastAsia="en-GB"/>
    </w:rPr>
  </w:style>
  <w:style w:type="paragraph" w:customStyle="1" w:styleId="EE2623A4597A48BC904C52AF354A1E7E">
    <w:name w:val="EE2623A4597A48BC904C52AF354A1E7E"/>
    <w:rsid w:val="00886D8F"/>
    <w:rPr>
      <w:lang w:val="en-GB" w:eastAsia="en-GB"/>
    </w:rPr>
  </w:style>
  <w:style w:type="paragraph" w:customStyle="1" w:styleId="FB851829519F46C1BD065D66007708BC">
    <w:name w:val="FB851829519F46C1BD065D66007708BC"/>
    <w:rsid w:val="00886D8F"/>
    <w:rPr>
      <w:lang w:val="en-GB" w:eastAsia="en-GB"/>
    </w:rPr>
  </w:style>
  <w:style w:type="paragraph" w:customStyle="1" w:styleId="6282AE896FB44201B88C81B7DBB6C0D3">
    <w:name w:val="6282AE896FB44201B88C81B7DBB6C0D3"/>
    <w:rsid w:val="00886D8F"/>
    <w:rPr>
      <w:lang w:val="en-GB" w:eastAsia="en-GB"/>
    </w:rPr>
  </w:style>
  <w:style w:type="paragraph" w:customStyle="1" w:styleId="15F868B9D0BC420088D8A5DA63A55531">
    <w:name w:val="15F868B9D0BC420088D8A5DA63A55531"/>
    <w:rsid w:val="00886D8F"/>
    <w:rPr>
      <w:lang w:val="en-GB" w:eastAsia="en-GB"/>
    </w:rPr>
  </w:style>
  <w:style w:type="paragraph" w:customStyle="1" w:styleId="2FB8754EB85440D0A7F4F92E54AC50BD">
    <w:name w:val="2FB8754EB85440D0A7F4F92E54AC50BD"/>
    <w:rsid w:val="00886D8F"/>
    <w:rPr>
      <w:lang w:val="en-GB" w:eastAsia="en-GB"/>
    </w:rPr>
  </w:style>
  <w:style w:type="paragraph" w:customStyle="1" w:styleId="68CAB4242E1447CF9258192BA730A10B">
    <w:name w:val="68CAB4242E1447CF9258192BA730A10B"/>
    <w:rsid w:val="00886D8F"/>
    <w:rPr>
      <w:lang w:val="en-GB" w:eastAsia="en-GB"/>
    </w:rPr>
  </w:style>
  <w:style w:type="paragraph" w:customStyle="1" w:styleId="3E647CD3DB7741D7950FB28AFECCEDAB">
    <w:name w:val="3E647CD3DB7741D7950FB28AFECCEDAB"/>
    <w:rsid w:val="00886D8F"/>
    <w:rPr>
      <w:lang w:val="en-GB" w:eastAsia="en-GB"/>
    </w:rPr>
  </w:style>
  <w:style w:type="paragraph" w:customStyle="1" w:styleId="AC34A422E9384798B46D60735D47D89B">
    <w:name w:val="AC34A422E9384798B46D60735D47D89B"/>
    <w:rsid w:val="00886D8F"/>
    <w:rPr>
      <w:lang w:val="en-GB" w:eastAsia="en-GB"/>
    </w:rPr>
  </w:style>
  <w:style w:type="paragraph" w:customStyle="1" w:styleId="301F3F6E263E49128CA11E55AD339E5E">
    <w:name w:val="301F3F6E263E49128CA11E55AD339E5E"/>
    <w:rsid w:val="00886D8F"/>
    <w:rPr>
      <w:lang w:val="en-GB" w:eastAsia="en-GB"/>
    </w:rPr>
  </w:style>
  <w:style w:type="paragraph" w:customStyle="1" w:styleId="DF21F3F93DB74ADF9B99F8B904A3F47E">
    <w:name w:val="DF21F3F93DB74ADF9B99F8B904A3F47E"/>
    <w:rsid w:val="00886D8F"/>
    <w:rPr>
      <w:lang w:val="en-GB" w:eastAsia="en-GB"/>
    </w:rPr>
  </w:style>
  <w:style w:type="paragraph" w:customStyle="1" w:styleId="ADE8ECBC16614A4CA0FD8BFDD2F026D0">
    <w:name w:val="ADE8ECBC16614A4CA0FD8BFDD2F026D0"/>
    <w:rsid w:val="00886D8F"/>
    <w:rPr>
      <w:lang w:val="en-GB" w:eastAsia="en-GB"/>
    </w:rPr>
  </w:style>
  <w:style w:type="paragraph" w:customStyle="1" w:styleId="B9D9669AEFE94804923FC3D048250022">
    <w:name w:val="B9D9669AEFE94804923FC3D048250022"/>
    <w:rsid w:val="00886D8F"/>
    <w:rPr>
      <w:lang w:val="en-GB" w:eastAsia="en-GB"/>
    </w:rPr>
  </w:style>
  <w:style w:type="paragraph" w:customStyle="1" w:styleId="722F35F4725141D29E46CF4D1A553E40">
    <w:name w:val="722F35F4725141D29E46CF4D1A553E40"/>
    <w:rsid w:val="00886D8F"/>
    <w:rPr>
      <w:lang w:val="en-GB" w:eastAsia="en-GB"/>
    </w:rPr>
  </w:style>
  <w:style w:type="paragraph" w:customStyle="1" w:styleId="24018DD6CCF74430B89015FB5CDEB003">
    <w:name w:val="24018DD6CCF74430B89015FB5CDEB003"/>
    <w:rsid w:val="00886D8F"/>
    <w:rPr>
      <w:lang w:val="en-GB" w:eastAsia="en-GB"/>
    </w:rPr>
  </w:style>
  <w:style w:type="paragraph" w:customStyle="1" w:styleId="4128CBD663824B79B103BE3FAB807C85">
    <w:name w:val="4128CBD663824B79B103BE3FAB807C85"/>
    <w:rsid w:val="00886D8F"/>
    <w:rPr>
      <w:lang w:val="en-GB" w:eastAsia="en-GB"/>
    </w:rPr>
  </w:style>
  <w:style w:type="paragraph" w:customStyle="1" w:styleId="F619469248F14F6CAFE8BE93A8A4109B">
    <w:name w:val="F619469248F14F6CAFE8BE93A8A4109B"/>
    <w:rsid w:val="00886D8F"/>
    <w:rPr>
      <w:lang w:val="en-GB" w:eastAsia="en-GB"/>
    </w:rPr>
  </w:style>
  <w:style w:type="paragraph" w:customStyle="1" w:styleId="E690D559FA8C4A91940FE58D6B694AAD">
    <w:name w:val="E690D559FA8C4A91940FE58D6B694AAD"/>
    <w:rsid w:val="00886D8F"/>
    <w:rPr>
      <w:lang w:val="en-GB" w:eastAsia="en-GB"/>
    </w:rPr>
  </w:style>
  <w:style w:type="paragraph" w:customStyle="1" w:styleId="68C157344FFC458F809FE7DA261A2685">
    <w:name w:val="68C157344FFC458F809FE7DA261A2685"/>
    <w:rsid w:val="00886D8F"/>
    <w:rPr>
      <w:lang w:val="en-GB" w:eastAsia="en-GB"/>
    </w:rPr>
  </w:style>
  <w:style w:type="paragraph" w:customStyle="1" w:styleId="673C5E2997114B7CA05C1178F2F093B4">
    <w:name w:val="673C5E2997114B7CA05C1178F2F093B4"/>
    <w:rsid w:val="00886D8F"/>
    <w:rPr>
      <w:lang w:val="en-GB" w:eastAsia="en-GB"/>
    </w:rPr>
  </w:style>
  <w:style w:type="paragraph" w:customStyle="1" w:styleId="815CD20C809548C48766C89234029B0E">
    <w:name w:val="815CD20C809548C48766C89234029B0E"/>
    <w:rsid w:val="00886D8F"/>
    <w:rPr>
      <w:lang w:val="en-GB" w:eastAsia="en-GB"/>
    </w:rPr>
  </w:style>
  <w:style w:type="paragraph" w:customStyle="1" w:styleId="017550E3BE4D405DAC146B812D5D6F24">
    <w:name w:val="017550E3BE4D405DAC146B812D5D6F24"/>
    <w:rsid w:val="00886D8F"/>
    <w:rPr>
      <w:lang w:val="en-GB" w:eastAsia="en-GB"/>
    </w:rPr>
  </w:style>
  <w:style w:type="paragraph" w:customStyle="1" w:styleId="35E81FBB0AEB4A0D953019CAD9A366C3">
    <w:name w:val="35E81FBB0AEB4A0D953019CAD9A366C3"/>
    <w:rsid w:val="00886D8F"/>
    <w:rPr>
      <w:lang w:val="en-GB" w:eastAsia="en-GB"/>
    </w:rPr>
  </w:style>
  <w:style w:type="paragraph" w:customStyle="1" w:styleId="E23CD331B8904ECBA6C3112F63557142">
    <w:name w:val="E23CD331B8904ECBA6C3112F63557142"/>
    <w:rsid w:val="00886D8F"/>
    <w:rPr>
      <w:lang w:val="en-GB" w:eastAsia="en-GB"/>
    </w:rPr>
  </w:style>
  <w:style w:type="paragraph" w:customStyle="1" w:styleId="FFC043858CD3403480D415864F1B8EAD">
    <w:name w:val="FFC043858CD3403480D415864F1B8EAD"/>
    <w:rsid w:val="00886D8F"/>
    <w:rPr>
      <w:lang w:val="en-GB" w:eastAsia="en-GB"/>
    </w:rPr>
  </w:style>
  <w:style w:type="paragraph" w:customStyle="1" w:styleId="3B16347A746040C8A1CAFFB08160338F">
    <w:name w:val="3B16347A746040C8A1CAFFB08160338F"/>
    <w:rsid w:val="00886D8F"/>
    <w:rPr>
      <w:lang w:val="en-GB" w:eastAsia="en-GB"/>
    </w:rPr>
  </w:style>
  <w:style w:type="paragraph" w:customStyle="1" w:styleId="9AFF852AB3AE4D59ACE54AEE94FB3BA6">
    <w:name w:val="9AFF852AB3AE4D59ACE54AEE94FB3BA6"/>
    <w:rsid w:val="00886D8F"/>
    <w:rPr>
      <w:lang w:val="en-GB" w:eastAsia="en-GB"/>
    </w:rPr>
  </w:style>
  <w:style w:type="paragraph" w:customStyle="1" w:styleId="6EBEA6649EE141949EB2E019D5CDEC73">
    <w:name w:val="6EBEA6649EE141949EB2E019D5CDEC73"/>
    <w:rsid w:val="00886D8F"/>
    <w:rPr>
      <w:lang w:val="en-GB" w:eastAsia="en-GB"/>
    </w:rPr>
  </w:style>
  <w:style w:type="paragraph" w:customStyle="1" w:styleId="C4ED80D23ACE4872AE47C0C03D93C023">
    <w:name w:val="C4ED80D23ACE4872AE47C0C03D93C023"/>
    <w:rsid w:val="00886D8F"/>
    <w:rPr>
      <w:lang w:val="en-GB" w:eastAsia="en-GB"/>
    </w:rPr>
  </w:style>
  <w:style w:type="paragraph" w:customStyle="1" w:styleId="87D8D346CA4E45CD9E00F07DB961C3B3">
    <w:name w:val="87D8D346CA4E45CD9E00F07DB961C3B3"/>
    <w:rsid w:val="00886D8F"/>
    <w:rPr>
      <w:lang w:val="en-GB" w:eastAsia="en-GB"/>
    </w:rPr>
  </w:style>
  <w:style w:type="paragraph" w:customStyle="1" w:styleId="D7C9E69C226446B9BEDADCDBA6A2A077">
    <w:name w:val="D7C9E69C226446B9BEDADCDBA6A2A077"/>
    <w:rsid w:val="00886D8F"/>
    <w:rPr>
      <w:lang w:val="en-GB" w:eastAsia="en-GB"/>
    </w:rPr>
  </w:style>
  <w:style w:type="paragraph" w:customStyle="1" w:styleId="29F55D255BA545D09A63E8F1DBFDFF8C">
    <w:name w:val="29F55D255BA545D09A63E8F1DBFDFF8C"/>
    <w:rsid w:val="00886D8F"/>
    <w:rPr>
      <w:lang w:val="en-GB" w:eastAsia="en-GB"/>
    </w:rPr>
  </w:style>
  <w:style w:type="paragraph" w:customStyle="1" w:styleId="0A5A48D9A98241C58326F86837626E0B">
    <w:name w:val="0A5A48D9A98241C58326F86837626E0B"/>
    <w:rsid w:val="00886D8F"/>
    <w:rPr>
      <w:lang w:val="en-GB" w:eastAsia="en-GB"/>
    </w:rPr>
  </w:style>
  <w:style w:type="paragraph" w:customStyle="1" w:styleId="8DE2F169918641918D37728EDDEF3A84">
    <w:name w:val="8DE2F169918641918D37728EDDEF3A84"/>
    <w:rsid w:val="00886D8F"/>
    <w:rPr>
      <w:lang w:val="en-GB" w:eastAsia="en-GB"/>
    </w:rPr>
  </w:style>
  <w:style w:type="paragraph" w:customStyle="1" w:styleId="4FE6CA18183E47B1B216929C370367A8">
    <w:name w:val="4FE6CA18183E47B1B216929C370367A8"/>
    <w:rsid w:val="00886D8F"/>
    <w:rPr>
      <w:lang w:val="en-GB" w:eastAsia="en-GB"/>
    </w:rPr>
  </w:style>
  <w:style w:type="paragraph" w:customStyle="1" w:styleId="257B0155D6F144BBAB7D64383B35A1A4">
    <w:name w:val="257B0155D6F144BBAB7D64383B35A1A4"/>
    <w:rsid w:val="00886D8F"/>
    <w:rPr>
      <w:lang w:val="en-GB" w:eastAsia="en-GB"/>
    </w:rPr>
  </w:style>
  <w:style w:type="paragraph" w:customStyle="1" w:styleId="683408FC5EF74C9293BBDAC3E74FBFFD">
    <w:name w:val="683408FC5EF74C9293BBDAC3E74FBFFD"/>
    <w:rsid w:val="00886D8F"/>
    <w:rPr>
      <w:lang w:val="en-GB" w:eastAsia="en-GB"/>
    </w:rPr>
  </w:style>
  <w:style w:type="paragraph" w:customStyle="1" w:styleId="BE09B736836A45949A68D582CEF59632">
    <w:name w:val="BE09B736836A45949A68D582CEF59632"/>
    <w:rsid w:val="00886D8F"/>
    <w:rPr>
      <w:lang w:val="en-GB" w:eastAsia="en-GB"/>
    </w:rPr>
  </w:style>
  <w:style w:type="paragraph" w:customStyle="1" w:styleId="62E680CE9EBE491E87074A1C90E2AD7B">
    <w:name w:val="62E680CE9EBE491E87074A1C90E2AD7B"/>
    <w:rsid w:val="00886D8F"/>
    <w:rPr>
      <w:lang w:val="en-GB" w:eastAsia="en-GB"/>
    </w:rPr>
  </w:style>
  <w:style w:type="paragraph" w:customStyle="1" w:styleId="E9B9C630E8B04E8487C31F9A81B66CA8">
    <w:name w:val="E9B9C630E8B04E8487C31F9A81B66CA8"/>
    <w:rsid w:val="00886D8F"/>
    <w:rPr>
      <w:lang w:val="en-GB" w:eastAsia="en-GB"/>
    </w:rPr>
  </w:style>
  <w:style w:type="paragraph" w:customStyle="1" w:styleId="3D0D41050EDB46F6B1AB454E4721333F">
    <w:name w:val="3D0D41050EDB46F6B1AB454E4721333F"/>
    <w:rsid w:val="00886D8F"/>
    <w:rPr>
      <w:lang w:val="en-GB" w:eastAsia="en-GB"/>
    </w:rPr>
  </w:style>
  <w:style w:type="paragraph" w:customStyle="1" w:styleId="94227D4583DF489C9103CD87493C2340">
    <w:name w:val="94227D4583DF489C9103CD87493C2340"/>
    <w:rsid w:val="00886D8F"/>
    <w:rPr>
      <w:lang w:val="en-GB" w:eastAsia="en-GB"/>
    </w:rPr>
  </w:style>
  <w:style w:type="paragraph" w:customStyle="1" w:styleId="FC4EDD7922E048E48280805752F66B5D">
    <w:name w:val="FC4EDD7922E048E48280805752F66B5D"/>
    <w:rsid w:val="00886D8F"/>
    <w:rPr>
      <w:lang w:val="en-GB" w:eastAsia="en-GB"/>
    </w:rPr>
  </w:style>
  <w:style w:type="paragraph" w:customStyle="1" w:styleId="AC5D6651677D49109B29E061484DAC9D">
    <w:name w:val="AC5D6651677D49109B29E061484DAC9D"/>
    <w:rsid w:val="00886D8F"/>
    <w:rPr>
      <w:lang w:val="en-GB" w:eastAsia="en-GB"/>
    </w:rPr>
  </w:style>
  <w:style w:type="paragraph" w:customStyle="1" w:styleId="719AE89D6A0849AF8AFB408B488BE1B5">
    <w:name w:val="719AE89D6A0849AF8AFB408B488BE1B5"/>
    <w:rsid w:val="00886D8F"/>
    <w:rPr>
      <w:lang w:val="en-GB" w:eastAsia="en-GB"/>
    </w:rPr>
  </w:style>
  <w:style w:type="paragraph" w:customStyle="1" w:styleId="478DE78BF65E4D0EB9CBD02F35DE5ED1">
    <w:name w:val="478DE78BF65E4D0EB9CBD02F35DE5ED1"/>
    <w:rsid w:val="00886D8F"/>
    <w:rPr>
      <w:lang w:val="en-GB" w:eastAsia="en-GB"/>
    </w:rPr>
  </w:style>
  <w:style w:type="paragraph" w:customStyle="1" w:styleId="E1F21069A2304A798C62C26859AEA658">
    <w:name w:val="E1F21069A2304A798C62C26859AEA658"/>
    <w:rsid w:val="00886D8F"/>
    <w:rPr>
      <w:lang w:val="en-GB" w:eastAsia="en-GB"/>
    </w:rPr>
  </w:style>
  <w:style w:type="paragraph" w:customStyle="1" w:styleId="B4C373D23C714496A31059131E6F9769">
    <w:name w:val="B4C373D23C714496A31059131E6F9769"/>
    <w:rsid w:val="00886D8F"/>
    <w:rPr>
      <w:lang w:val="en-GB" w:eastAsia="en-GB"/>
    </w:rPr>
  </w:style>
  <w:style w:type="paragraph" w:customStyle="1" w:styleId="E2C40608B9F34B6A9B7611AE30545936">
    <w:name w:val="E2C40608B9F34B6A9B7611AE30545936"/>
    <w:rsid w:val="00886D8F"/>
    <w:rPr>
      <w:lang w:val="en-GB" w:eastAsia="en-GB"/>
    </w:rPr>
  </w:style>
  <w:style w:type="paragraph" w:customStyle="1" w:styleId="C728743E776542F1BB103ECE65837285">
    <w:name w:val="C728743E776542F1BB103ECE65837285"/>
    <w:rsid w:val="00886D8F"/>
    <w:rPr>
      <w:lang w:val="en-GB" w:eastAsia="en-GB"/>
    </w:rPr>
  </w:style>
  <w:style w:type="paragraph" w:customStyle="1" w:styleId="EACA465EB77344F997FD3D83BA3EDE35">
    <w:name w:val="EACA465EB77344F997FD3D83BA3EDE35"/>
    <w:rsid w:val="00886D8F"/>
    <w:rPr>
      <w:lang w:val="en-GB" w:eastAsia="en-GB"/>
    </w:rPr>
  </w:style>
  <w:style w:type="paragraph" w:customStyle="1" w:styleId="1BB4A59FF77B4D7EA31D56BCD5203DA3">
    <w:name w:val="1BB4A59FF77B4D7EA31D56BCD5203DA3"/>
    <w:rsid w:val="00886D8F"/>
    <w:rPr>
      <w:lang w:val="en-GB" w:eastAsia="en-GB"/>
    </w:rPr>
  </w:style>
  <w:style w:type="paragraph" w:customStyle="1" w:styleId="307142471EF74F058AD31B504881ACB9">
    <w:name w:val="307142471EF74F058AD31B504881ACB9"/>
    <w:rsid w:val="00886D8F"/>
    <w:rPr>
      <w:lang w:val="en-GB" w:eastAsia="en-GB"/>
    </w:rPr>
  </w:style>
  <w:style w:type="paragraph" w:customStyle="1" w:styleId="743A6E49C4CE4A02BA29894C039671D1">
    <w:name w:val="743A6E49C4CE4A02BA29894C039671D1"/>
    <w:rsid w:val="00886D8F"/>
    <w:rPr>
      <w:lang w:val="en-GB" w:eastAsia="en-GB"/>
    </w:rPr>
  </w:style>
  <w:style w:type="paragraph" w:customStyle="1" w:styleId="7BCE17A4DE944966AC833F024E12816A">
    <w:name w:val="7BCE17A4DE944966AC833F024E12816A"/>
    <w:rsid w:val="00886D8F"/>
    <w:rPr>
      <w:lang w:val="en-GB" w:eastAsia="en-GB"/>
    </w:rPr>
  </w:style>
  <w:style w:type="paragraph" w:customStyle="1" w:styleId="FC61B2526E6743A7B91D5CCFB21D42A1">
    <w:name w:val="FC61B2526E6743A7B91D5CCFB21D42A1"/>
    <w:rsid w:val="00886D8F"/>
    <w:rPr>
      <w:lang w:val="en-GB" w:eastAsia="en-GB"/>
    </w:rPr>
  </w:style>
  <w:style w:type="paragraph" w:customStyle="1" w:styleId="5B90FA94634F423395DAA1B682061884">
    <w:name w:val="5B90FA94634F423395DAA1B682061884"/>
    <w:rsid w:val="00886D8F"/>
    <w:rPr>
      <w:lang w:val="en-GB" w:eastAsia="en-GB"/>
    </w:rPr>
  </w:style>
  <w:style w:type="paragraph" w:customStyle="1" w:styleId="0307843A509F4E588901E0572DD87414">
    <w:name w:val="0307843A509F4E588901E0572DD87414"/>
    <w:rsid w:val="00886D8F"/>
    <w:rPr>
      <w:lang w:val="en-GB" w:eastAsia="en-GB"/>
    </w:rPr>
  </w:style>
  <w:style w:type="paragraph" w:customStyle="1" w:styleId="808185ACBD4644429A139FECC296F1DC">
    <w:name w:val="808185ACBD4644429A139FECC296F1DC"/>
    <w:rsid w:val="00886D8F"/>
    <w:rPr>
      <w:lang w:val="en-GB" w:eastAsia="en-GB"/>
    </w:rPr>
  </w:style>
  <w:style w:type="paragraph" w:customStyle="1" w:styleId="EF0E1EF737534ABF8A335C8FC208F8FA">
    <w:name w:val="EF0E1EF737534ABF8A335C8FC208F8FA"/>
    <w:rsid w:val="00886D8F"/>
    <w:rPr>
      <w:lang w:val="en-GB" w:eastAsia="en-GB"/>
    </w:rPr>
  </w:style>
  <w:style w:type="paragraph" w:customStyle="1" w:styleId="B979D27DD71E43378C76BB36C468F4D3">
    <w:name w:val="B979D27DD71E43378C76BB36C468F4D3"/>
    <w:rsid w:val="00886D8F"/>
    <w:rPr>
      <w:lang w:val="en-GB" w:eastAsia="en-GB"/>
    </w:rPr>
  </w:style>
  <w:style w:type="paragraph" w:customStyle="1" w:styleId="9D5BFA4295424FE28415AFE53EBE4BB0">
    <w:name w:val="9D5BFA4295424FE28415AFE53EBE4BB0"/>
    <w:rsid w:val="00886D8F"/>
    <w:rPr>
      <w:lang w:val="en-GB" w:eastAsia="en-GB"/>
    </w:rPr>
  </w:style>
  <w:style w:type="paragraph" w:customStyle="1" w:styleId="52D0738B00414BF8A0E5ACFEDA9C97FA">
    <w:name w:val="52D0738B00414BF8A0E5ACFEDA9C97FA"/>
    <w:rsid w:val="00886D8F"/>
    <w:rPr>
      <w:lang w:val="en-GB" w:eastAsia="en-GB"/>
    </w:rPr>
  </w:style>
  <w:style w:type="paragraph" w:customStyle="1" w:styleId="3A4766624DA44DBDB48550DAA357A491">
    <w:name w:val="3A4766624DA44DBDB48550DAA357A491"/>
    <w:rsid w:val="00886D8F"/>
    <w:rPr>
      <w:lang w:val="en-GB" w:eastAsia="en-GB"/>
    </w:rPr>
  </w:style>
  <w:style w:type="paragraph" w:customStyle="1" w:styleId="894F2CBA3F054686AC730562AD619BB8">
    <w:name w:val="894F2CBA3F054686AC730562AD619BB8"/>
    <w:rsid w:val="00886D8F"/>
    <w:rPr>
      <w:lang w:val="en-GB" w:eastAsia="en-GB"/>
    </w:rPr>
  </w:style>
  <w:style w:type="paragraph" w:customStyle="1" w:styleId="45D41C14AB18497F92BB00A1C3054553">
    <w:name w:val="45D41C14AB18497F92BB00A1C3054553"/>
    <w:rsid w:val="00886D8F"/>
    <w:rPr>
      <w:lang w:val="en-GB" w:eastAsia="en-GB"/>
    </w:rPr>
  </w:style>
  <w:style w:type="paragraph" w:customStyle="1" w:styleId="FC00F0818F2A4B84BBB32BF6FC5DBE40">
    <w:name w:val="FC00F0818F2A4B84BBB32BF6FC5DBE40"/>
    <w:rsid w:val="00886D8F"/>
    <w:rPr>
      <w:lang w:val="en-GB" w:eastAsia="en-GB"/>
    </w:rPr>
  </w:style>
  <w:style w:type="paragraph" w:customStyle="1" w:styleId="7269BEC3750B4674A4B2C9F30D5A63B7">
    <w:name w:val="7269BEC3750B4674A4B2C9F30D5A63B7"/>
    <w:rsid w:val="00886D8F"/>
    <w:rPr>
      <w:lang w:val="en-GB" w:eastAsia="en-GB"/>
    </w:rPr>
  </w:style>
  <w:style w:type="paragraph" w:customStyle="1" w:styleId="12120B774E1544ACAA4D872D3777CF2E">
    <w:name w:val="12120B774E1544ACAA4D872D3777CF2E"/>
    <w:rsid w:val="00886D8F"/>
    <w:rPr>
      <w:lang w:val="en-GB" w:eastAsia="en-GB"/>
    </w:rPr>
  </w:style>
  <w:style w:type="paragraph" w:customStyle="1" w:styleId="360DA2D67AF144A5A951966C5BF5EBD8">
    <w:name w:val="360DA2D67AF144A5A951966C5BF5EBD8"/>
    <w:rsid w:val="00886D8F"/>
    <w:rPr>
      <w:lang w:val="en-GB" w:eastAsia="en-GB"/>
    </w:rPr>
  </w:style>
  <w:style w:type="paragraph" w:customStyle="1" w:styleId="BD363082A75C40CE91A5E4348FA446ED">
    <w:name w:val="BD363082A75C40CE91A5E4348FA446ED"/>
    <w:rsid w:val="00886D8F"/>
    <w:rPr>
      <w:lang w:val="en-GB" w:eastAsia="en-GB"/>
    </w:rPr>
  </w:style>
  <w:style w:type="paragraph" w:customStyle="1" w:styleId="1126B4434A7344D19E94105E16A07064">
    <w:name w:val="1126B4434A7344D19E94105E16A07064"/>
    <w:rsid w:val="00886D8F"/>
    <w:rPr>
      <w:lang w:val="en-GB" w:eastAsia="en-GB"/>
    </w:rPr>
  </w:style>
  <w:style w:type="paragraph" w:customStyle="1" w:styleId="0AEB5F234E454E4CAEEF903120E44C90">
    <w:name w:val="0AEB5F234E454E4CAEEF903120E44C90"/>
    <w:rsid w:val="00886D8F"/>
    <w:rPr>
      <w:lang w:val="en-GB" w:eastAsia="en-GB"/>
    </w:rPr>
  </w:style>
  <w:style w:type="paragraph" w:customStyle="1" w:styleId="5AD8E01527664B0888FED272F2E88E67">
    <w:name w:val="5AD8E01527664B0888FED272F2E88E67"/>
    <w:rsid w:val="00886D8F"/>
    <w:rPr>
      <w:lang w:val="en-GB" w:eastAsia="en-GB"/>
    </w:rPr>
  </w:style>
  <w:style w:type="paragraph" w:customStyle="1" w:styleId="59CA79D161C14FE4A81DEA21B7ABE3D0">
    <w:name w:val="59CA79D161C14FE4A81DEA21B7ABE3D0"/>
    <w:rsid w:val="00886D8F"/>
    <w:rPr>
      <w:lang w:val="en-GB" w:eastAsia="en-GB"/>
    </w:rPr>
  </w:style>
  <w:style w:type="paragraph" w:customStyle="1" w:styleId="3716F1ED7AC14E348C93BB649989F581">
    <w:name w:val="3716F1ED7AC14E348C93BB649989F581"/>
    <w:rsid w:val="00886D8F"/>
    <w:rPr>
      <w:lang w:val="en-GB" w:eastAsia="en-GB"/>
    </w:rPr>
  </w:style>
  <w:style w:type="paragraph" w:customStyle="1" w:styleId="E3FD009333CB435B8599E7F1165AA802">
    <w:name w:val="E3FD009333CB435B8599E7F1165AA802"/>
    <w:rsid w:val="00886D8F"/>
    <w:rPr>
      <w:lang w:val="en-GB" w:eastAsia="en-GB"/>
    </w:rPr>
  </w:style>
  <w:style w:type="paragraph" w:customStyle="1" w:styleId="62034A1B448444C69610EC1F77A53A17">
    <w:name w:val="62034A1B448444C69610EC1F77A53A17"/>
    <w:rsid w:val="00886D8F"/>
    <w:rPr>
      <w:lang w:val="en-GB" w:eastAsia="en-GB"/>
    </w:rPr>
  </w:style>
  <w:style w:type="paragraph" w:customStyle="1" w:styleId="36669A37562A4E5292BFA9D0ABF8D47B">
    <w:name w:val="36669A37562A4E5292BFA9D0ABF8D47B"/>
    <w:rsid w:val="00886D8F"/>
    <w:rPr>
      <w:lang w:val="en-GB" w:eastAsia="en-GB"/>
    </w:rPr>
  </w:style>
  <w:style w:type="paragraph" w:customStyle="1" w:styleId="F4007DA64CF24A829516DBD123125829">
    <w:name w:val="F4007DA64CF24A829516DBD123125829"/>
    <w:rsid w:val="00886D8F"/>
    <w:rPr>
      <w:lang w:val="en-GB" w:eastAsia="en-GB"/>
    </w:rPr>
  </w:style>
  <w:style w:type="paragraph" w:customStyle="1" w:styleId="83606219993D41108890C6E43EA82772">
    <w:name w:val="83606219993D41108890C6E43EA82772"/>
    <w:rsid w:val="00886D8F"/>
    <w:rPr>
      <w:lang w:val="en-GB" w:eastAsia="en-GB"/>
    </w:rPr>
  </w:style>
  <w:style w:type="paragraph" w:customStyle="1" w:styleId="1BCD9702503F4C6B9ADF4035449502D3">
    <w:name w:val="1BCD9702503F4C6B9ADF4035449502D3"/>
    <w:rsid w:val="00886D8F"/>
    <w:rPr>
      <w:lang w:val="en-GB" w:eastAsia="en-GB"/>
    </w:rPr>
  </w:style>
  <w:style w:type="paragraph" w:customStyle="1" w:styleId="F679A0616F324ECCBDCAEF6852D15AF3">
    <w:name w:val="F679A0616F324ECCBDCAEF6852D15AF3"/>
    <w:rsid w:val="00886D8F"/>
    <w:rPr>
      <w:lang w:val="en-GB" w:eastAsia="en-GB"/>
    </w:rPr>
  </w:style>
  <w:style w:type="paragraph" w:customStyle="1" w:styleId="1F83EB7DCC8747BB99C5558E41263EE1">
    <w:name w:val="1F83EB7DCC8747BB99C5558E41263EE1"/>
    <w:rsid w:val="00886D8F"/>
    <w:rPr>
      <w:lang w:val="en-GB" w:eastAsia="en-GB"/>
    </w:rPr>
  </w:style>
  <w:style w:type="paragraph" w:customStyle="1" w:styleId="5716A4290E7B458085DFAFD08C4F8DD4">
    <w:name w:val="5716A4290E7B458085DFAFD08C4F8DD4"/>
    <w:rsid w:val="00886D8F"/>
    <w:rPr>
      <w:lang w:val="en-GB" w:eastAsia="en-GB"/>
    </w:rPr>
  </w:style>
  <w:style w:type="paragraph" w:customStyle="1" w:styleId="5FB1BED008814079B5D7A6EA5D418A1B">
    <w:name w:val="5FB1BED008814079B5D7A6EA5D418A1B"/>
    <w:rsid w:val="00886D8F"/>
    <w:rPr>
      <w:lang w:val="en-GB" w:eastAsia="en-GB"/>
    </w:rPr>
  </w:style>
  <w:style w:type="paragraph" w:customStyle="1" w:styleId="DDE9BF907E0441C99627EA78E43DDB94">
    <w:name w:val="DDE9BF907E0441C99627EA78E43DDB94"/>
    <w:rsid w:val="00886D8F"/>
    <w:rPr>
      <w:lang w:val="en-GB" w:eastAsia="en-GB"/>
    </w:rPr>
  </w:style>
  <w:style w:type="paragraph" w:customStyle="1" w:styleId="2BC36732AC214068B60B6C21A67CE471">
    <w:name w:val="2BC36732AC214068B60B6C21A67CE471"/>
    <w:rsid w:val="00886D8F"/>
    <w:rPr>
      <w:lang w:val="en-GB" w:eastAsia="en-GB"/>
    </w:rPr>
  </w:style>
  <w:style w:type="paragraph" w:customStyle="1" w:styleId="8989FC405CAE4B339D65744ACE2690DB">
    <w:name w:val="8989FC405CAE4B339D65744ACE2690DB"/>
    <w:rsid w:val="00886D8F"/>
    <w:rPr>
      <w:lang w:val="en-GB" w:eastAsia="en-GB"/>
    </w:rPr>
  </w:style>
  <w:style w:type="paragraph" w:customStyle="1" w:styleId="C339E994850146F59E4CA60EA6947E90">
    <w:name w:val="C339E994850146F59E4CA60EA6947E90"/>
    <w:rsid w:val="00886D8F"/>
    <w:rPr>
      <w:lang w:val="en-GB" w:eastAsia="en-GB"/>
    </w:rPr>
  </w:style>
  <w:style w:type="paragraph" w:customStyle="1" w:styleId="4E292ED4D5F744A1ABD0C050DF0A2E4C">
    <w:name w:val="4E292ED4D5F744A1ABD0C050DF0A2E4C"/>
    <w:rsid w:val="00886D8F"/>
    <w:rPr>
      <w:lang w:val="en-GB" w:eastAsia="en-GB"/>
    </w:rPr>
  </w:style>
  <w:style w:type="paragraph" w:customStyle="1" w:styleId="4C7E3D4F4BF243B493F20B8A87F70164">
    <w:name w:val="4C7E3D4F4BF243B493F20B8A87F70164"/>
    <w:rsid w:val="00886D8F"/>
    <w:rPr>
      <w:lang w:val="en-GB" w:eastAsia="en-GB"/>
    </w:rPr>
  </w:style>
  <w:style w:type="paragraph" w:customStyle="1" w:styleId="EC1B158E4B4341079C52EE2E0492FA55">
    <w:name w:val="EC1B158E4B4341079C52EE2E0492FA55"/>
    <w:rsid w:val="00886D8F"/>
    <w:rPr>
      <w:lang w:val="en-GB" w:eastAsia="en-GB"/>
    </w:rPr>
  </w:style>
  <w:style w:type="paragraph" w:customStyle="1" w:styleId="A73D89430A974C53B8DFB76FEF7C1240">
    <w:name w:val="A73D89430A974C53B8DFB76FEF7C1240"/>
    <w:rsid w:val="00886D8F"/>
    <w:rPr>
      <w:lang w:val="en-GB" w:eastAsia="en-GB"/>
    </w:rPr>
  </w:style>
  <w:style w:type="paragraph" w:customStyle="1" w:styleId="5AE4479590E940F5A9C210553652837F">
    <w:name w:val="5AE4479590E940F5A9C210553652837F"/>
    <w:rsid w:val="00886D8F"/>
    <w:rPr>
      <w:lang w:val="en-GB" w:eastAsia="en-GB"/>
    </w:rPr>
  </w:style>
  <w:style w:type="paragraph" w:customStyle="1" w:styleId="5F7D1A1E6B1940178035AE66F477408A">
    <w:name w:val="5F7D1A1E6B1940178035AE66F477408A"/>
    <w:rsid w:val="00886D8F"/>
    <w:rPr>
      <w:lang w:val="en-GB" w:eastAsia="en-GB"/>
    </w:rPr>
  </w:style>
  <w:style w:type="paragraph" w:customStyle="1" w:styleId="9A9F1AF05F5E4B2C9F781E0699F2577B">
    <w:name w:val="9A9F1AF05F5E4B2C9F781E0699F2577B"/>
    <w:rsid w:val="00886D8F"/>
    <w:rPr>
      <w:lang w:val="en-GB" w:eastAsia="en-GB"/>
    </w:rPr>
  </w:style>
  <w:style w:type="paragraph" w:customStyle="1" w:styleId="822849D9E5374A408217C314020BE3D1">
    <w:name w:val="822849D9E5374A408217C314020BE3D1"/>
    <w:rsid w:val="00886D8F"/>
    <w:rPr>
      <w:lang w:val="en-GB" w:eastAsia="en-GB"/>
    </w:rPr>
  </w:style>
  <w:style w:type="paragraph" w:customStyle="1" w:styleId="468514A4F9184ACCA93EE64BE4EBC28B">
    <w:name w:val="468514A4F9184ACCA93EE64BE4EBC28B"/>
    <w:rsid w:val="00886D8F"/>
    <w:rPr>
      <w:lang w:val="en-GB" w:eastAsia="en-GB"/>
    </w:rPr>
  </w:style>
  <w:style w:type="paragraph" w:customStyle="1" w:styleId="5443B329457144EFADF61314EFA65B45">
    <w:name w:val="5443B329457144EFADF61314EFA65B45"/>
    <w:rsid w:val="00886D8F"/>
    <w:rPr>
      <w:lang w:val="en-GB" w:eastAsia="en-GB"/>
    </w:rPr>
  </w:style>
  <w:style w:type="paragraph" w:customStyle="1" w:styleId="A0572EE53C664D34B6B2A2E138B7A7AA">
    <w:name w:val="A0572EE53C664D34B6B2A2E138B7A7AA"/>
    <w:rsid w:val="00886D8F"/>
    <w:rPr>
      <w:lang w:val="en-GB" w:eastAsia="en-GB"/>
    </w:rPr>
  </w:style>
  <w:style w:type="paragraph" w:customStyle="1" w:styleId="5177A1CE537C42BA8544FA5C92D78D0B">
    <w:name w:val="5177A1CE537C42BA8544FA5C92D78D0B"/>
    <w:rsid w:val="00886D8F"/>
    <w:rPr>
      <w:lang w:val="en-GB" w:eastAsia="en-GB"/>
    </w:rPr>
  </w:style>
  <w:style w:type="paragraph" w:customStyle="1" w:styleId="41DF5928CDC74B14BC1CA527D1CA101E">
    <w:name w:val="41DF5928CDC74B14BC1CA527D1CA101E"/>
    <w:rsid w:val="00886D8F"/>
    <w:rPr>
      <w:lang w:val="en-GB" w:eastAsia="en-GB"/>
    </w:rPr>
  </w:style>
  <w:style w:type="paragraph" w:customStyle="1" w:styleId="FE1F474AA5944673B7272701D1BAA8BE">
    <w:name w:val="FE1F474AA5944673B7272701D1BAA8BE"/>
    <w:rsid w:val="00886D8F"/>
    <w:rPr>
      <w:lang w:val="en-GB" w:eastAsia="en-GB"/>
    </w:rPr>
  </w:style>
  <w:style w:type="paragraph" w:customStyle="1" w:styleId="D2E1101EC91947E0A2AE70A1CC2A59DF">
    <w:name w:val="D2E1101EC91947E0A2AE70A1CC2A59DF"/>
    <w:rsid w:val="00886D8F"/>
    <w:rPr>
      <w:lang w:val="en-GB" w:eastAsia="en-GB"/>
    </w:rPr>
  </w:style>
  <w:style w:type="paragraph" w:customStyle="1" w:styleId="E1041C80FEFD48D99B17922DEAAEFDA9">
    <w:name w:val="E1041C80FEFD48D99B17922DEAAEFDA9"/>
    <w:rsid w:val="00886D8F"/>
    <w:rPr>
      <w:lang w:val="en-GB" w:eastAsia="en-GB"/>
    </w:rPr>
  </w:style>
  <w:style w:type="paragraph" w:customStyle="1" w:styleId="6C66667EA0AF4D4098AC91931E747D11">
    <w:name w:val="6C66667EA0AF4D4098AC91931E747D11"/>
    <w:rsid w:val="00886D8F"/>
    <w:rPr>
      <w:lang w:val="en-GB" w:eastAsia="en-GB"/>
    </w:rPr>
  </w:style>
  <w:style w:type="paragraph" w:customStyle="1" w:styleId="C8E4B7AB21474E9193CAAD1D34A803FF">
    <w:name w:val="C8E4B7AB21474E9193CAAD1D34A803FF"/>
    <w:rsid w:val="00886D8F"/>
    <w:rPr>
      <w:lang w:val="en-GB" w:eastAsia="en-GB"/>
    </w:rPr>
  </w:style>
  <w:style w:type="paragraph" w:customStyle="1" w:styleId="468699FA51E24F48BCC6051AD61A9E66">
    <w:name w:val="468699FA51E24F48BCC6051AD61A9E66"/>
    <w:rsid w:val="00886D8F"/>
    <w:rPr>
      <w:lang w:val="en-GB" w:eastAsia="en-GB"/>
    </w:rPr>
  </w:style>
  <w:style w:type="paragraph" w:customStyle="1" w:styleId="587F01CB54AF46E189D89387B91217B1">
    <w:name w:val="587F01CB54AF46E189D89387B91217B1"/>
    <w:rsid w:val="00886D8F"/>
    <w:rPr>
      <w:lang w:val="en-GB" w:eastAsia="en-GB"/>
    </w:rPr>
  </w:style>
  <w:style w:type="paragraph" w:customStyle="1" w:styleId="71A3CFFB9D3641EC9B643510A7304D72">
    <w:name w:val="71A3CFFB9D3641EC9B643510A7304D72"/>
    <w:rsid w:val="00886D8F"/>
    <w:rPr>
      <w:lang w:val="en-GB" w:eastAsia="en-GB"/>
    </w:rPr>
  </w:style>
  <w:style w:type="paragraph" w:customStyle="1" w:styleId="132573B80DA4479EB560C8956E546230">
    <w:name w:val="132573B80DA4479EB560C8956E546230"/>
    <w:rsid w:val="00886D8F"/>
    <w:rPr>
      <w:lang w:val="en-GB" w:eastAsia="en-GB"/>
    </w:rPr>
  </w:style>
  <w:style w:type="paragraph" w:customStyle="1" w:styleId="EACB1EDD958F434A8453162F1B843FC3">
    <w:name w:val="EACB1EDD958F434A8453162F1B843FC3"/>
    <w:rsid w:val="00886D8F"/>
    <w:rPr>
      <w:lang w:val="en-GB" w:eastAsia="en-GB"/>
    </w:rPr>
  </w:style>
  <w:style w:type="paragraph" w:customStyle="1" w:styleId="D1605715D67248ADA11ECB024EACA8EC">
    <w:name w:val="D1605715D67248ADA11ECB024EACA8EC"/>
    <w:rsid w:val="00886D8F"/>
    <w:rPr>
      <w:lang w:val="en-GB" w:eastAsia="en-GB"/>
    </w:rPr>
  </w:style>
  <w:style w:type="paragraph" w:customStyle="1" w:styleId="2F367FC376BC4C30B9BDA62EF67F54DD">
    <w:name w:val="2F367FC376BC4C30B9BDA62EF67F54DD"/>
    <w:rsid w:val="00886D8F"/>
    <w:rPr>
      <w:lang w:val="en-GB" w:eastAsia="en-GB"/>
    </w:rPr>
  </w:style>
  <w:style w:type="paragraph" w:customStyle="1" w:styleId="5EA5928DF0414DEA801974EC61961F00">
    <w:name w:val="5EA5928DF0414DEA801974EC61961F00"/>
    <w:rsid w:val="00886D8F"/>
    <w:rPr>
      <w:lang w:val="en-GB" w:eastAsia="en-GB"/>
    </w:rPr>
  </w:style>
  <w:style w:type="paragraph" w:customStyle="1" w:styleId="BFEF2A8518334CBCA7196B9EA51674DA">
    <w:name w:val="BFEF2A8518334CBCA7196B9EA51674DA"/>
    <w:rsid w:val="00886D8F"/>
    <w:rPr>
      <w:lang w:val="en-GB" w:eastAsia="en-GB"/>
    </w:rPr>
  </w:style>
  <w:style w:type="paragraph" w:customStyle="1" w:styleId="2AE2192BA63F4578A8DDA4CE8636D0E7">
    <w:name w:val="2AE2192BA63F4578A8DDA4CE8636D0E7"/>
    <w:rsid w:val="00886D8F"/>
    <w:rPr>
      <w:lang w:val="en-GB" w:eastAsia="en-GB"/>
    </w:rPr>
  </w:style>
  <w:style w:type="paragraph" w:customStyle="1" w:styleId="57E9714EC866437F8F32A919D3198065">
    <w:name w:val="57E9714EC866437F8F32A919D3198065"/>
    <w:rsid w:val="00886D8F"/>
    <w:rPr>
      <w:lang w:val="en-GB" w:eastAsia="en-GB"/>
    </w:rPr>
  </w:style>
  <w:style w:type="paragraph" w:customStyle="1" w:styleId="A994443E25934911A7F40616854161A2">
    <w:name w:val="A994443E25934911A7F40616854161A2"/>
    <w:rsid w:val="00886D8F"/>
    <w:rPr>
      <w:lang w:val="en-GB" w:eastAsia="en-GB"/>
    </w:rPr>
  </w:style>
  <w:style w:type="paragraph" w:customStyle="1" w:styleId="C0F40D1AA6C24D999EF1BA54350FBB7D">
    <w:name w:val="C0F40D1AA6C24D999EF1BA54350FBB7D"/>
    <w:rsid w:val="00886D8F"/>
    <w:rPr>
      <w:lang w:val="en-GB" w:eastAsia="en-GB"/>
    </w:rPr>
  </w:style>
  <w:style w:type="paragraph" w:customStyle="1" w:styleId="469049A3B145458FADF55EAC0D6443EC">
    <w:name w:val="469049A3B145458FADF55EAC0D6443EC"/>
    <w:rsid w:val="00886D8F"/>
    <w:rPr>
      <w:lang w:val="en-GB" w:eastAsia="en-GB"/>
    </w:rPr>
  </w:style>
  <w:style w:type="paragraph" w:customStyle="1" w:styleId="C4B6FE38EABD46319F04DED1E41D50B8">
    <w:name w:val="C4B6FE38EABD46319F04DED1E41D50B8"/>
    <w:rsid w:val="00886D8F"/>
    <w:rPr>
      <w:lang w:val="en-GB" w:eastAsia="en-GB"/>
    </w:rPr>
  </w:style>
  <w:style w:type="paragraph" w:customStyle="1" w:styleId="744A73218F9E46AAB4938034B37760AB">
    <w:name w:val="744A73218F9E46AAB4938034B37760AB"/>
    <w:rsid w:val="00886D8F"/>
    <w:rPr>
      <w:lang w:val="en-GB" w:eastAsia="en-GB"/>
    </w:rPr>
  </w:style>
  <w:style w:type="paragraph" w:customStyle="1" w:styleId="8740AA352DC7423A947CBE19AF9B8EB4">
    <w:name w:val="8740AA352DC7423A947CBE19AF9B8EB4"/>
    <w:rsid w:val="00886D8F"/>
    <w:rPr>
      <w:lang w:val="en-GB" w:eastAsia="en-GB"/>
    </w:rPr>
  </w:style>
  <w:style w:type="paragraph" w:customStyle="1" w:styleId="AD31E9B35F86483282CC5E71BB618D3E">
    <w:name w:val="AD31E9B35F86483282CC5E71BB618D3E"/>
    <w:rsid w:val="00886D8F"/>
    <w:rPr>
      <w:lang w:val="en-GB" w:eastAsia="en-GB"/>
    </w:rPr>
  </w:style>
  <w:style w:type="paragraph" w:customStyle="1" w:styleId="17227C23365D403989326AB4E79653B2">
    <w:name w:val="17227C23365D403989326AB4E79653B2"/>
    <w:rsid w:val="00886D8F"/>
    <w:rPr>
      <w:lang w:val="en-GB" w:eastAsia="en-GB"/>
    </w:rPr>
  </w:style>
  <w:style w:type="paragraph" w:customStyle="1" w:styleId="8D5476E4DB47476885A55441A4344763">
    <w:name w:val="8D5476E4DB47476885A55441A4344763"/>
    <w:rsid w:val="00886D8F"/>
    <w:rPr>
      <w:lang w:val="en-GB" w:eastAsia="en-GB"/>
    </w:rPr>
  </w:style>
  <w:style w:type="paragraph" w:customStyle="1" w:styleId="86E956E4A6D8461299FC21D99C28C7D6">
    <w:name w:val="86E956E4A6D8461299FC21D99C28C7D6"/>
    <w:rsid w:val="00886D8F"/>
    <w:rPr>
      <w:lang w:val="en-GB" w:eastAsia="en-GB"/>
    </w:rPr>
  </w:style>
  <w:style w:type="paragraph" w:customStyle="1" w:styleId="F373F9AEB31043BEA8C37A6565B37293">
    <w:name w:val="F373F9AEB31043BEA8C37A6565B37293"/>
    <w:rsid w:val="00886D8F"/>
    <w:rPr>
      <w:lang w:val="en-GB" w:eastAsia="en-GB"/>
    </w:rPr>
  </w:style>
  <w:style w:type="paragraph" w:customStyle="1" w:styleId="B2EA37ECF8124190AAA85B6419DD42C5">
    <w:name w:val="B2EA37ECF8124190AAA85B6419DD42C5"/>
    <w:rsid w:val="00886D8F"/>
    <w:rPr>
      <w:lang w:val="en-GB" w:eastAsia="en-GB"/>
    </w:rPr>
  </w:style>
  <w:style w:type="paragraph" w:customStyle="1" w:styleId="7D29245AEEA34D37A74926F50519477B">
    <w:name w:val="7D29245AEEA34D37A74926F50519477B"/>
    <w:rsid w:val="00886D8F"/>
    <w:rPr>
      <w:lang w:val="en-GB" w:eastAsia="en-GB"/>
    </w:rPr>
  </w:style>
  <w:style w:type="paragraph" w:customStyle="1" w:styleId="D9EABF50202941F4BC2078FB8FCAFE9E">
    <w:name w:val="D9EABF50202941F4BC2078FB8FCAFE9E"/>
    <w:rsid w:val="00886D8F"/>
    <w:rPr>
      <w:lang w:val="en-GB" w:eastAsia="en-GB"/>
    </w:rPr>
  </w:style>
  <w:style w:type="paragraph" w:customStyle="1" w:styleId="C9ED4BB3559F4259A437A6D68DDCF6EF">
    <w:name w:val="C9ED4BB3559F4259A437A6D68DDCF6EF"/>
    <w:rsid w:val="00886D8F"/>
    <w:rPr>
      <w:lang w:val="en-GB" w:eastAsia="en-GB"/>
    </w:rPr>
  </w:style>
  <w:style w:type="paragraph" w:customStyle="1" w:styleId="F8A22BAC024147D6AADAC90B7139D8EC">
    <w:name w:val="F8A22BAC024147D6AADAC90B7139D8EC"/>
    <w:rsid w:val="00886D8F"/>
    <w:rPr>
      <w:lang w:val="en-GB" w:eastAsia="en-GB"/>
    </w:rPr>
  </w:style>
  <w:style w:type="paragraph" w:customStyle="1" w:styleId="379DE30AD8C74243A7E650E90B87F56F">
    <w:name w:val="379DE30AD8C74243A7E650E90B87F56F"/>
    <w:rsid w:val="00886D8F"/>
    <w:rPr>
      <w:lang w:val="en-GB" w:eastAsia="en-GB"/>
    </w:rPr>
  </w:style>
  <w:style w:type="paragraph" w:customStyle="1" w:styleId="588B1E31EEE3478793CA1E4B49A06935">
    <w:name w:val="588B1E31EEE3478793CA1E4B49A06935"/>
    <w:rsid w:val="00886D8F"/>
    <w:rPr>
      <w:lang w:val="en-GB" w:eastAsia="en-GB"/>
    </w:rPr>
  </w:style>
  <w:style w:type="paragraph" w:customStyle="1" w:styleId="8E2CDB78B8EB4258985FB5E176A02C1A">
    <w:name w:val="8E2CDB78B8EB4258985FB5E176A02C1A"/>
    <w:rsid w:val="00886D8F"/>
    <w:rPr>
      <w:lang w:val="en-GB" w:eastAsia="en-GB"/>
    </w:rPr>
  </w:style>
  <w:style w:type="paragraph" w:customStyle="1" w:styleId="4B824D56075F4068B9035730A0BF69F8">
    <w:name w:val="4B824D56075F4068B9035730A0BF69F8"/>
    <w:rsid w:val="00886D8F"/>
    <w:rPr>
      <w:lang w:val="en-GB" w:eastAsia="en-GB"/>
    </w:rPr>
  </w:style>
  <w:style w:type="paragraph" w:customStyle="1" w:styleId="11824DD98601457CB1F4C0A957BF2AF4">
    <w:name w:val="11824DD98601457CB1F4C0A957BF2AF4"/>
    <w:rsid w:val="00886D8F"/>
    <w:rPr>
      <w:lang w:val="en-GB" w:eastAsia="en-GB"/>
    </w:rPr>
  </w:style>
  <w:style w:type="paragraph" w:customStyle="1" w:styleId="27377EA3475B46EBBBAADB89705805F0">
    <w:name w:val="27377EA3475B46EBBBAADB89705805F0"/>
    <w:rsid w:val="00886D8F"/>
    <w:rPr>
      <w:lang w:val="en-GB" w:eastAsia="en-GB"/>
    </w:rPr>
  </w:style>
  <w:style w:type="paragraph" w:customStyle="1" w:styleId="E6F87A8DE7B34DC9A66B238373AF02CF">
    <w:name w:val="E6F87A8DE7B34DC9A66B238373AF02CF"/>
    <w:rsid w:val="00886D8F"/>
    <w:rPr>
      <w:lang w:val="en-GB" w:eastAsia="en-GB"/>
    </w:rPr>
  </w:style>
  <w:style w:type="paragraph" w:customStyle="1" w:styleId="958A62E6114847D185CF0E28AB1DFFCC">
    <w:name w:val="958A62E6114847D185CF0E28AB1DFFCC"/>
    <w:rsid w:val="00886D8F"/>
    <w:rPr>
      <w:lang w:val="en-GB" w:eastAsia="en-GB"/>
    </w:rPr>
  </w:style>
  <w:style w:type="paragraph" w:customStyle="1" w:styleId="7159B9CFA7734D1A83A411B37F90A24A">
    <w:name w:val="7159B9CFA7734D1A83A411B37F90A24A"/>
    <w:rsid w:val="00886D8F"/>
    <w:rPr>
      <w:lang w:val="en-GB" w:eastAsia="en-GB"/>
    </w:rPr>
  </w:style>
  <w:style w:type="paragraph" w:customStyle="1" w:styleId="FB83FB62CF1A43C19FC37216E60773AE">
    <w:name w:val="FB83FB62CF1A43C19FC37216E60773AE"/>
    <w:rsid w:val="00886D8F"/>
    <w:rPr>
      <w:lang w:val="en-GB" w:eastAsia="en-GB"/>
    </w:rPr>
  </w:style>
  <w:style w:type="paragraph" w:customStyle="1" w:styleId="3CC0CA5FF2094D08BCF5449E06914BC1">
    <w:name w:val="3CC0CA5FF2094D08BCF5449E06914BC1"/>
    <w:rsid w:val="00886D8F"/>
    <w:rPr>
      <w:lang w:val="en-GB" w:eastAsia="en-GB"/>
    </w:rPr>
  </w:style>
  <w:style w:type="paragraph" w:customStyle="1" w:styleId="BE49B0290DA34B2B930265387F0A88DA">
    <w:name w:val="BE49B0290DA34B2B930265387F0A88DA"/>
    <w:rsid w:val="00886D8F"/>
    <w:rPr>
      <w:lang w:val="en-GB" w:eastAsia="en-GB"/>
    </w:rPr>
  </w:style>
  <w:style w:type="paragraph" w:customStyle="1" w:styleId="CBACCC4BB7D2400287450351534A5F45">
    <w:name w:val="CBACCC4BB7D2400287450351534A5F45"/>
    <w:rsid w:val="00886D8F"/>
    <w:rPr>
      <w:lang w:val="en-GB" w:eastAsia="en-GB"/>
    </w:rPr>
  </w:style>
  <w:style w:type="paragraph" w:customStyle="1" w:styleId="43833E3A1EF442B399FA41458431A95C">
    <w:name w:val="43833E3A1EF442B399FA41458431A95C"/>
    <w:rsid w:val="00886D8F"/>
    <w:rPr>
      <w:lang w:val="en-GB" w:eastAsia="en-GB"/>
    </w:rPr>
  </w:style>
  <w:style w:type="paragraph" w:customStyle="1" w:styleId="3910A69D562D4250A2B66587D4FA50F1">
    <w:name w:val="3910A69D562D4250A2B66587D4FA50F1"/>
    <w:rsid w:val="00886D8F"/>
    <w:rPr>
      <w:lang w:val="en-GB" w:eastAsia="en-GB"/>
    </w:rPr>
  </w:style>
  <w:style w:type="paragraph" w:customStyle="1" w:styleId="B7DF6121418A482C86E373D4420F1FD2">
    <w:name w:val="B7DF6121418A482C86E373D4420F1FD2"/>
    <w:rsid w:val="00886D8F"/>
    <w:rPr>
      <w:lang w:val="en-GB" w:eastAsia="en-GB"/>
    </w:rPr>
  </w:style>
  <w:style w:type="paragraph" w:customStyle="1" w:styleId="3CF2E1CFB33F4C1384ABA360B5B978B7">
    <w:name w:val="3CF2E1CFB33F4C1384ABA360B5B978B7"/>
    <w:rsid w:val="00886D8F"/>
    <w:rPr>
      <w:lang w:val="en-GB" w:eastAsia="en-GB"/>
    </w:rPr>
  </w:style>
  <w:style w:type="paragraph" w:customStyle="1" w:styleId="C5BB7C26012E4D18A977595F53B32D31">
    <w:name w:val="C5BB7C26012E4D18A977595F53B32D31"/>
    <w:rsid w:val="00886D8F"/>
    <w:rPr>
      <w:lang w:val="en-GB" w:eastAsia="en-GB"/>
    </w:rPr>
  </w:style>
  <w:style w:type="paragraph" w:customStyle="1" w:styleId="07BC82A7AADB4BB69112D740DBFF1457">
    <w:name w:val="07BC82A7AADB4BB69112D740DBFF1457"/>
    <w:rsid w:val="00886D8F"/>
    <w:rPr>
      <w:lang w:val="en-GB" w:eastAsia="en-GB"/>
    </w:rPr>
  </w:style>
  <w:style w:type="paragraph" w:customStyle="1" w:styleId="DC20CD3B5304471F8E62CE76AC3DFA03">
    <w:name w:val="DC20CD3B5304471F8E62CE76AC3DFA03"/>
    <w:rsid w:val="00886D8F"/>
    <w:rPr>
      <w:lang w:val="en-GB" w:eastAsia="en-GB"/>
    </w:rPr>
  </w:style>
  <w:style w:type="paragraph" w:customStyle="1" w:styleId="5FC31F18196E4249AEF327EDDE3D0A54">
    <w:name w:val="5FC31F18196E4249AEF327EDDE3D0A54"/>
    <w:rsid w:val="00886D8F"/>
    <w:rPr>
      <w:lang w:val="en-GB" w:eastAsia="en-GB"/>
    </w:rPr>
  </w:style>
  <w:style w:type="paragraph" w:customStyle="1" w:styleId="7B592D6C89FD4B068A48022109CA8019">
    <w:name w:val="7B592D6C89FD4B068A48022109CA8019"/>
    <w:rsid w:val="00886D8F"/>
    <w:rPr>
      <w:lang w:val="en-GB" w:eastAsia="en-GB"/>
    </w:rPr>
  </w:style>
  <w:style w:type="paragraph" w:customStyle="1" w:styleId="735CFA8EFD544001B9D90D93F1D76AA3">
    <w:name w:val="735CFA8EFD544001B9D90D93F1D76AA3"/>
    <w:rsid w:val="00886D8F"/>
    <w:rPr>
      <w:lang w:val="en-GB" w:eastAsia="en-GB"/>
    </w:rPr>
  </w:style>
  <w:style w:type="paragraph" w:customStyle="1" w:styleId="BFD20DADF737437EB0A617E2E35290FA">
    <w:name w:val="BFD20DADF737437EB0A617E2E35290FA"/>
    <w:rsid w:val="00886D8F"/>
    <w:rPr>
      <w:lang w:val="en-GB" w:eastAsia="en-GB"/>
    </w:rPr>
  </w:style>
  <w:style w:type="paragraph" w:customStyle="1" w:styleId="8349B6AB77534C5F9402EF4058C0511B">
    <w:name w:val="8349B6AB77534C5F9402EF4058C0511B"/>
    <w:rsid w:val="00886D8F"/>
    <w:rPr>
      <w:lang w:val="en-GB" w:eastAsia="en-GB"/>
    </w:rPr>
  </w:style>
  <w:style w:type="paragraph" w:customStyle="1" w:styleId="884E6A456AC9441DBA00BD0EAC0F58B8">
    <w:name w:val="884E6A456AC9441DBA00BD0EAC0F58B8"/>
    <w:rsid w:val="00886D8F"/>
    <w:rPr>
      <w:lang w:val="en-GB" w:eastAsia="en-GB"/>
    </w:rPr>
  </w:style>
  <w:style w:type="paragraph" w:customStyle="1" w:styleId="70FFDC40044A461DA5E57C3B3AB7D26F">
    <w:name w:val="70FFDC40044A461DA5E57C3B3AB7D26F"/>
    <w:rsid w:val="00886D8F"/>
    <w:rPr>
      <w:lang w:val="en-GB" w:eastAsia="en-GB"/>
    </w:rPr>
  </w:style>
  <w:style w:type="paragraph" w:customStyle="1" w:styleId="ABC3D543567B499D9CEE30095A3BAAD4">
    <w:name w:val="ABC3D543567B499D9CEE30095A3BAAD4"/>
    <w:rsid w:val="00886D8F"/>
    <w:rPr>
      <w:lang w:val="en-GB" w:eastAsia="en-GB"/>
    </w:rPr>
  </w:style>
  <w:style w:type="paragraph" w:customStyle="1" w:styleId="5972C20F86384D25BD8428762C3BC50A">
    <w:name w:val="5972C20F86384D25BD8428762C3BC50A"/>
    <w:rsid w:val="00886D8F"/>
    <w:rPr>
      <w:lang w:val="en-GB" w:eastAsia="en-GB"/>
    </w:rPr>
  </w:style>
  <w:style w:type="paragraph" w:customStyle="1" w:styleId="42AF6DF760AE4153A165269F50F8E298">
    <w:name w:val="42AF6DF760AE4153A165269F50F8E298"/>
    <w:rsid w:val="00886D8F"/>
    <w:rPr>
      <w:lang w:val="en-GB" w:eastAsia="en-GB"/>
    </w:rPr>
  </w:style>
  <w:style w:type="paragraph" w:customStyle="1" w:styleId="539BC1AA72554762B7506ECDEF0E61F6">
    <w:name w:val="539BC1AA72554762B7506ECDEF0E61F6"/>
    <w:rsid w:val="00886D8F"/>
    <w:rPr>
      <w:lang w:val="en-GB" w:eastAsia="en-GB"/>
    </w:rPr>
  </w:style>
  <w:style w:type="paragraph" w:customStyle="1" w:styleId="DC16F95EE5484830952948071A6ABCC1">
    <w:name w:val="DC16F95EE5484830952948071A6ABCC1"/>
    <w:rsid w:val="00886D8F"/>
    <w:rPr>
      <w:lang w:val="en-GB" w:eastAsia="en-GB"/>
    </w:rPr>
  </w:style>
  <w:style w:type="paragraph" w:customStyle="1" w:styleId="1469F7F3A6B741168E9A114399DC61FE">
    <w:name w:val="1469F7F3A6B741168E9A114399DC61FE"/>
    <w:rsid w:val="00886D8F"/>
    <w:rPr>
      <w:lang w:val="en-GB" w:eastAsia="en-GB"/>
    </w:rPr>
  </w:style>
  <w:style w:type="paragraph" w:customStyle="1" w:styleId="9F5E069037864850B2DC14E5290F1A7B">
    <w:name w:val="9F5E069037864850B2DC14E5290F1A7B"/>
    <w:rsid w:val="00886D8F"/>
    <w:rPr>
      <w:lang w:val="en-GB" w:eastAsia="en-GB"/>
    </w:rPr>
  </w:style>
  <w:style w:type="paragraph" w:customStyle="1" w:styleId="388AE7C2096B4D14989098763F03A0E4">
    <w:name w:val="388AE7C2096B4D14989098763F03A0E4"/>
    <w:rsid w:val="00886D8F"/>
    <w:rPr>
      <w:lang w:val="en-GB" w:eastAsia="en-GB"/>
    </w:rPr>
  </w:style>
  <w:style w:type="paragraph" w:customStyle="1" w:styleId="5AD5409EFBA64D3B9D006CAF3E1D65F6">
    <w:name w:val="5AD5409EFBA64D3B9D006CAF3E1D65F6"/>
    <w:rsid w:val="00886D8F"/>
    <w:rPr>
      <w:lang w:val="en-GB" w:eastAsia="en-GB"/>
    </w:rPr>
  </w:style>
  <w:style w:type="paragraph" w:customStyle="1" w:styleId="FEBC23530CFB485B8BE4E591DFEB4925">
    <w:name w:val="FEBC23530CFB485B8BE4E591DFEB4925"/>
    <w:rsid w:val="00886D8F"/>
    <w:rPr>
      <w:lang w:val="en-GB" w:eastAsia="en-GB"/>
    </w:rPr>
  </w:style>
  <w:style w:type="paragraph" w:customStyle="1" w:styleId="786A48B4273D4EF3952C0EE0A065847B">
    <w:name w:val="786A48B4273D4EF3952C0EE0A065847B"/>
    <w:rsid w:val="00886D8F"/>
    <w:rPr>
      <w:lang w:val="en-GB" w:eastAsia="en-GB"/>
    </w:rPr>
  </w:style>
  <w:style w:type="paragraph" w:customStyle="1" w:styleId="5E7C6B13C50942CDB8C396C25D5D2E8A">
    <w:name w:val="5E7C6B13C50942CDB8C396C25D5D2E8A"/>
    <w:rsid w:val="00886D8F"/>
    <w:rPr>
      <w:lang w:val="en-GB" w:eastAsia="en-GB"/>
    </w:rPr>
  </w:style>
  <w:style w:type="paragraph" w:customStyle="1" w:styleId="5FCA85F2DD7441ED8788614885F9A8E9">
    <w:name w:val="5FCA85F2DD7441ED8788614885F9A8E9"/>
    <w:rsid w:val="00886D8F"/>
    <w:rPr>
      <w:lang w:val="en-GB" w:eastAsia="en-GB"/>
    </w:rPr>
  </w:style>
  <w:style w:type="paragraph" w:customStyle="1" w:styleId="6CF1A065D8C0495B9CFAF89AE6FDDC6A">
    <w:name w:val="6CF1A065D8C0495B9CFAF89AE6FDDC6A"/>
    <w:rsid w:val="00886D8F"/>
    <w:rPr>
      <w:lang w:val="en-GB" w:eastAsia="en-GB"/>
    </w:rPr>
  </w:style>
  <w:style w:type="paragraph" w:customStyle="1" w:styleId="27B2E1867422459BBB06C3FF1606E59A">
    <w:name w:val="27B2E1867422459BBB06C3FF1606E59A"/>
    <w:rsid w:val="00886D8F"/>
    <w:rPr>
      <w:lang w:val="en-GB" w:eastAsia="en-GB"/>
    </w:rPr>
  </w:style>
  <w:style w:type="paragraph" w:customStyle="1" w:styleId="3095CC4866AF480AA8D8D49F21E997CF">
    <w:name w:val="3095CC4866AF480AA8D8D49F21E997CF"/>
    <w:rsid w:val="00886D8F"/>
    <w:rPr>
      <w:lang w:val="en-GB" w:eastAsia="en-GB"/>
    </w:rPr>
  </w:style>
  <w:style w:type="paragraph" w:customStyle="1" w:styleId="A826F2DAEEC4476EA414CCEB145E143C">
    <w:name w:val="A826F2DAEEC4476EA414CCEB145E143C"/>
    <w:rsid w:val="00886D8F"/>
    <w:rPr>
      <w:lang w:val="en-GB" w:eastAsia="en-GB"/>
    </w:rPr>
  </w:style>
  <w:style w:type="paragraph" w:customStyle="1" w:styleId="FB062A5C67954530889E25AE0BE10C92">
    <w:name w:val="FB062A5C67954530889E25AE0BE10C92"/>
    <w:rsid w:val="00886D8F"/>
    <w:rPr>
      <w:lang w:val="en-GB" w:eastAsia="en-GB"/>
    </w:rPr>
  </w:style>
  <w:style w:type="paragraph" w:customStyle="1" w:styleId="F49431E0B10B43908A2D5DE80148613D">
    <w:name w:val="F49431E0B10B43908A2D5DE80148613D"/>
    <w:rsid w:val="00886D8F"/>
    <w:rPr>
      <w:lang w:val="en-GB" w:eastAsia="en-GB"/>
    </w:rPr>
  </w:style>
  <w:style w:type="paragraph" w:customStyle="1" w:styleId="8D823CCD18034E1EACA641E579780C97">
    <w:name w:val="8D823CCD18034E1EACA641E579780C97"/>
    <w:rsid w:val="00886D8F"/>
    <w:rPr>
      <w:lang w:val="en-GB" w:eastAsia="en-GB"/>
    </w:rPr>
  </w:style>
  <w:style w:type="paragraph" w:customStyle="1" w:styleId="6BCBD91EB9CA4ABE92B1BEC04EAEF2AE">
    <w:name w:val="6BCBD91EB9CA4ABE92B1BEC04EAEF2AE"/>
    <w:rsid w:val="00886D8F"/>
    <w:rPr>
      <w:lang w:val="en-GB" w:eastAsia="en-GB"/>
    </w:rPr>
  </w:style>
  <w:style w:type="paragraph" w:customStyle="1" w:styleId="4E99036AC68F405597A9B2653B765BB2">
    <w:name w:val="4E99036AC68F405597A9B2653B765BB2"/>
    <w:rsid w:val="00886D8F"/>
    <w:rPr>
      <w:lang w:val="en-GB" w:eastAsia="en-GB"/>
    </w:rPr>
  </w:style>
  <w:style w:type="paragraph" w:customStyle="1" w:styleId="93B99CD4742541C6ADB8829DAB54E742">
    <w:name w:val="93B99CD4742541C6ADB8829DAB54E742"/>
    <w:rsid w:val="00886D8F"/>
    <w:rPr>
      <w:lang w:val="en-GB" w:eastAsia="en-GB"/>
    </w:rPr>
  </w:style>
  <w:style w:type="paragraph" w:customStyle="1" w:styleId="BC116B2550344A12A48DBFF5DBF4C84E">
    <w:name w:val="BC116B2550344A12A48DBFF5DBF4C84E"/>
    <w:rsid w:val="00886D8F"/>
    <w:rPr>
      <w:lang w:val="en-GB" w:eastAsia="en-GB"/>
    </w:rPr>
  </w:style>
  <w:style w:type="paragraph" w:customStyle="1" w:styleId="54662337B4E94055AC2ADA0639C72560">
    <w:name w:val="54662337B4E94055AC2ADA0639C72560"/>
    <w:rsid w:val="00886D8F"/>
    <w:rPr>
      <w:lang w:val="en-GB" w:eastAsia="en-GB"/>
    </w:rPr>
  </w:style>
  <w:style w:type="paragraph" w:customStyle="1" w:styleId="38F8396B9E93496FA7A3C77AD7883D08">
    <w:name w:val="38F8396B9E93496FA7A3C77AD7883D08"/>
    <w:rsid w:val="00886D8F"/>
    <w:rPr>
      <w:lang w:val="en-GB" w:eastAsia="en-GB"/>
    </w:rPr>
  </w:style>
  <w:style w:type="paragraph" w:customStyle="1" w:styleId="D5B44CDB7CF34FA5A3B149C71F916C0D">
    <w:name w:val="D5B44CDB7CF34FA5A3B149C71F916C0D"/>
    <w:rsid w:val="00886D8F"/>
    <w:rPr>
      <w:lang w:val="en-GB" w:eastAsia="en-GB"/>
    </w:rPr>
  </w:style>
  <w:style w:type="paragraph" w:customStyle="1" w:styleId="EF60E49B2A264CE8AF972AA58B8151DE">
    <w:name w:val="EF60E49B2A264CE8AF972AA58B8151DE"/>
    <w:rsid w:val="00886D8F"/>
    <w:rPr>
      <w:lang w:val="en-GB" w:eastAsia="en-GB"/>
    </w:rPr>
  </w:style>
  <w:style w:type="paragraph" w:customStyle="1" w:styleId="E777C987B54147CB8FB85BB3069EFB8E">
    <w:name w:val="E777C987B54147CB8FB85BB3069EFB8E"/>
    <w:rsid w:val="00886D8F"/>
    <w:rPr>
      <w:lang w:val="en-GB" w:eastAsia="en-GB"/>
    </w:rPr>
  </w:style>
  <w:style w:type="paragraph" w:customStyle="1" w:styleId="6AAA8E2C785644668A33AA516DC238DA">
    <w:name w:val="6AAA8E2C785644668A33AA516DC238DA"/>
    <w:rsid w:val="00886D8F"/>
    <w:rPr>
      <w:lang w:val="en-GB" w:eastAsia="en-GB"/>
    </w:rPr>
  </w:style>
  <w:style w:type="paragraph" w:customStyle="1" w:styleId="04D72096DD5B4BEEB1B62BC48C3F8C3A">
    <w:name w:val="04D72096DD5B4BEEB1B62BC48C3F8C3A"/>
    <w:rsid w:val="00886D8F"/>
    <w:rPr>
      <w:lang w:val="en-GB" w:eastAsia="en-GB"/>
    </w:rPr>
  </w:style>
  <w:style w:type="paragraph" w:customStyle="1" w:styleId="25D7E38C8F264058A7ABB18E88302A6D">
    <w:name w:val="25D7E38C8F264058A7ABB18E88302A6D"/>
    <w:rsid w:val="00886D8F"/>
    <w:rPr>
      <w:lang w:val="en-GB" w:eastAsia="en-GB"/>
    </w:rPr>
  </w:style>
  <w:style w:type="paragraph" w:customStyle="1" w:styleId="012AF50E474A4F648C29581B3F65131B">
    <w:name w:val="012AF50E474A4F648C29581B3F65131B"/>
    <w:rsid w:val="00886D8F"/>
    <w:rPr>
      <w:lang w:val="en-GB" w:eastAsia="en-GB"/>
    </w:rPr>
  </w:style>
  <w:style w:type="paragraph" w:customStyle="1" w:styleId="CEF108251ACC487E985EA226E2D47FA2">
    <w:name w:val="CEF108251ACC487E985EA226E2D47FA2"/>
    <w:rsid w:val="00886D8F"/>
    <w:rPr>
      <w:lang w:val="en-GB" w:eastAsia="en-GB"/>
    </w:rPr>
  </w:style>
  <w:style w:type="paragraph" w:customStyle="1" w:styleId="D71B49D372D640508A829AAD4606DAB5">
    <w:name w:val="D71B49D372D640508A829AAD4606DAB5"/>
    <w:rsid w:val="00886D8F"/>
    <w:rPr>
      <w:lang w:val="en-GB" w:eastAsia="en-GB"/>
    </w:rPr>
  </w:style>
  <w:style w:type="paragraph" w:customStyle="1" w:styleId="80B8879E43FF4E60981EE5B77E812185">
    <w:name w:val="80B8879E43FF4E60981EE5B77E812185"/>
    <w:rsid w:val="00886D8F"/>
    <w:rPr>
      <w:lang w:val="en-GB" w:eastAsia="en-GB"/>
    </w:rPr>
  </w:style>
  <w:style w:type="paragraph" w:customStyle="1" w:styleId="8B32B68C004B493E82E5082927F88855">
    <w:name w:val="8B32B68C004B493E82E5082927F88855"/>
    <w:rsid w:val="00886D8F"/>
    <w:rPr>
      <w:lang w:val="en-GB" w:eastAsia="en-GB"/>
    </w:rPr>
  </w:style>
  <w:style w:type="paragraph" w:customStyle="1" w:styleId="6AAA3223D28847129FBB61634A95F46D">
    <w:name w:val="6AAA3223D28847129FBB61634A95F46D"/>
    <w:rsid w:val="00886D8F"/>
    <w:rPr>
      <w:lang w:val="en-GB" w:eastAsia="en-GB"/>
    </w:rPr>
  </w:style>
  <w:style w:type="paragraph" w:customStyle="1" w:styleId="7DD042A2CEE3413EAC4CDEE108175C67">
    <w:name w:val="7DD042A2CEE3413EAC4CDEE108175C67"/>
    <w:rsid w:val="00886D8F"/>
    <w:rPr>
      <w:lang w:val="en-GB" w:eastAsia="en-GB"/>
    </w:rPr>
  </w:style>
  <w:style w:type="paragraph" w:customStyle="1" w:styleId="BE25837B859C4A8C953F9B95BC924F73">
    <w:name w:val="BE25837B859C4A8C953F9B95BC924F73"/>
    <w:rsid w:val="00886D8F"/>
    <w:rPr>
      <w:lang w:val="en-GB" w:eastAsia="en-GB"/>
    </w:rPr>
  </w:style>
  <w:style w:type="paragraph" w:customStyle="1" w:styleId="AF4B398518174CE18EFC50F64C494B39">
    <w:name w:val="AF4B398518174CE18EFC50F64C494B39"/>
    <w:rsid w:val="00886D8F"/>
    <w:rPr>
      <w:lang w:val="en-GB" w:eastAsia="en-GB"/>
    </w:rPr>
  </w:style>
  <w:style w:type="paragraph" w:customStyle="1" w:styleId="13074A6B15F04893B8D036B080DC2176">
    <w:name w:val="13074A6B15F04893B8D036B080DC2176"/>
    <w:rsid w:val="00886D8F"/>
    <w:rPr>
      <w:lang w:val="en-GB" w:eastAsia="en-GB"/>
    </w:rPr>
  </w:style>
  <w:style w:type="paragraph" w:customStyle="1" w:styleId="742706F2FAC343A49E8DD094AB5A1B2F">
    <w:name w:val="742706F2FAC343A49E8DD094AB5A1B2F"/>
    <w:rsid w:val="00886D8F"/>
    <w:rPr>
      <w:lang w:val="en-GB" w:eastAsia="en-GB"/>
    </w:rPr>
  </w:style>
  <w:style w:type="paragraph" w:customStyle="1" w:styleId="9CFEBCE24745451EB27C17FA606B1564">
    <w:name w:val="9CFEBCE24745451EB27C17FA606B1564"/>
    <w:rsid w:val="00886D8F"/>
    <w:rPr>
      <w:lang w:val="en-GB" w:eastAsia="en-GB"/>
    </w:rPr>
  </w:style>
  <w:style w:type="paragraph" w:customStyle="1" w:styleId="2DE3491FEEDB49D6AE1EB8D373F4FC0C">
    <w:name w:val="2DE3491FEEDB49D6AE1EB8D373F4FC0C"/>
    <w:rsid w:val="00886D8F"/>
    <w:rPr>
      <w:lang w:val="en-GB" w:eastAsia="en-GB"/>
    </w:rPr>
  </w:style>
  <w:style w:type="paragraph" w:customStyle="1" w:styleId="4A73491ECF674413B38BBF3C5E732AA7">
    <w:name w:val="4A73491ECF674413B38BBF3C5E732AA7"/>
    <w:rsid w:val="00886D8F"/>
    <w:rPr>
      <w:lang w:val="en-GB" w:eastAsia="en-GB"/>
    </w:rPr>
  </w:style>
  <w:style w:type="paragraph" w:customStyle="1" w:styleId="AC578621B81D4129A596C3BE6447CFFF">
    <w:name w:val="AC578621B81D4129A596C3BE6447CFFF"/>
    <w:rsid w:val="00886D8F"/>
    <w:rPr>
      <w:lang w:val="en-GB" w:eastAsia="en-GB"/>
    </w:rPr>
  </w:style>
  <w:style w:type="paragraph" w:customStyle="1" w:styleId="77FD1EC7B5DA4C81AD849550787EC229">
    <w:name w:val="77FD1EC7B5DA4C81AD849550787EC229"/>
    <w:rsid w:val="00886D8F"/>
    <w:rPr>
      <w:lang w:val="en-GB" w:eastAsia="en-GB"/>
    </w:rPr>
  </w:style>
  <w:style w:type="paragraph" w:customStyle="1" w:styleId="5506177C43E94D07A110BC5B95FBE87D">
    <w:name w:val="5506177C43E94D07A110BC5B95FBE87D"/>
    <w:rsid w:val="00886D8F"/>
    <w:rPr>
      <w:lang w:val="en-GB" w:eastAsia="en-GB"/>
    </w:rPr>
  </w:style>
  <w:style w:type="paragraph" w:customStyle="1" w:styleId="BD66F26809C94AAB8A6BB9EA59EC71B7">
    <w:name w:val="BD66F26809C94AAB8A6BB9EA59EC71B7"/>
    <w:rsid w:val="00886D8F"/>
    <w:rPr>
      <w:lang w:val="en-GB" w:eastAsia="en-GB"/>
    </w:rPr>
  </w:style>
  <w:style w:type="paragraph" w:customStyle="1" w:styleId="392C966DBE134AF0B6D58DA24559DF46">
    <w:name w:val="392C966DBE134AF0B6D58DA24559DF46"/>
    <w:rsid w:val="00886D8F"/>
    <w:rPr>
      <w:lang w:val="en-GB" w:eastAsia="en-GB"/>
    </w:rPr>
  </w:style>
  <w:style w:type="paragraph" w:customStyle="1" w:styleId="E089622D2FEE4CF5BA589954ACBE77DF">
    <w:name w:val="E089622D2FEE4CF5BA589954ACBE77DF"/>
    <w:rsid w:val="00886D8F"/>
    <w:rPr>
      <w:lang w:val="en-GB" w:eastAsia="en-GB"/>
    </w:rPr>
  </w:style>
  <w:style w:type="paragraph" w:customStyle="1" w:styleId="C38C45F54E0948E089171688671A424E">
    <w:name w:val="C38C45F54E0948E089171688671A424E"/>
    <w:rsid w:val="00886D8F"/>
    <w:rPr>
      <w:lang w:val="en-GB" w:eastAsia="en-GB"/>
    </w:rPr>
  </w:style>
  <w:style w:type="paragraph" w:customStyle="1" w:styleId="663F0030DB814C03842F486A1E4A1551">
    <w:name w:val="663F0030DB814C03842F486A1E4A1551"/>
    <w:rsid w:val="00886D8F"/>
    <w:rPr>
      <w:lang w:val="en-GB" w:eastAsia="en-GB"/>
    </w:rPr>
  </w:style>
  <w:style w:type="paragraph" w:customStyle="1" w:styleId="3206AF83CA63489292602CDB1E0CB7B6">
    <w:name w:val="3206AF83CA63489292602CDB1E0CB7B6"/>
    <w:rsid w:val="00886D8F"/>
    <w:rPr>
      <w:lang w:val="en-GB" w:eastAsia="en-GB"/>
    </w:rPr>
  </w:style>
  <w:style w:type="paragraph" w:customStyle="1" w:styleId="44B84057F80B468DA7C94315F0917B0B">
    <w:name w:val="44B84057F80B468DA7C94315F0917B0B"/>
    <w:rsid w:val="00886D8F"/>
    <w:rPr>
      <w:lang w:val="en-GB" w:eastAsia="en-GB"/>
    </w:rPr>
  </w:style>
  <w:style w:type="paragraph" w:customStyle="1" w:styleId="459C54C6F2B240CD8F089BE031342458">
    <w:name w:val="459C54C6F2B240CD8F089BE031342458"/>
    <w:rsid w:val="00886D8F"/>
    <w:rPr>
      <w:lang w:val="en-GB" w:eastAsia="en-GB"/>
    </w:rPr>
  </w:style>
  <w:style w:type="paragraph" w:customStyle="1" w:styleId="C9A17BC3B9EE449EBF7AD3D7EB1B7C5B">
    <w:name w:val="C9A17BC3B9EE449EBF7AD3D7EB1B7C5B"/>
    <w:rsid w:val="00886D8F"/>
    <w:rPr>
      <w:lang w:val="en-GB" w:eastAsia="en-GB"/>
    </w:rPr>
  </w:style>
  <w:style w:type="paragraph" w:customStyle="1" w:styleId="AD7EE5DFE2CA4F92B46BCDE512EF0AEE">
    <w:name w:val="AD7EE5DFE2CA4F92B46BCDE512EF0AEE"/>
    <w:rsid w:val="00886D8F"/>
    <w:rPr>
      <w:lang w:val="en-GB" w:eastAsia="en-GB"/>
    </w:rPr>
  </w:style>
  <w:style w:type="paragraph" w:customStyle="1" w:styleId="CB7E7B1B1F3841B09E445F41DC867A8E">
    <w:name w:val="CB7E7B1B1F3841B09E445F41DC867A8E"/>
    <w:rsid w:val="00886D8F"/>
    <w:rPr>
      <w:lang w:val="en-GB" w:eastAsia="en-GB"/>
    </w:rPr>
  </w:style>
  <w:style w:type="paragraph" w:customStyle="1" w:styleId="FC00ECD5609F4A15909A9EC43A3B4401">
    <w:name w:val="FC00ECD5609F4A15909A9EC43A3B4401"/>
    <w:rsid w:val="00886D8F"/>
    <w:rPr>
      <w:lang w:val="en-GB" w:eastAsia="en-GB"/>
    </w:rPr>
  </w:style>
  <w:style w:type="paragraph" w:customStyle="1" w:styleId="0EDA459FF4CA465E92FD8B385173E26D">
    <w:name w:val="0EDA459FF4CA465E92FD8B385173E26D"/>
    <w:rsid w:val="00886D8F"/>
    <w:rPr>
      <w:lang w:val="en-GB" w:eastAsia="en-GB"/>
    </w:rPr>
  </w:style>
  <w:style w:type="paragraph" w:customStyle="1" w:styleId="D7CD7653784B4FB5A8E3FECB6BCE6601">
    <w:name w:val="D7CD7653784B4FB5A8E3FECB6BCE6601"/>
    <w:rsid w:val="00886D8F"/>
    <w:rPr>
      <w:lang w:val="en-GB" w:eastAsia="en-GB"/>
    </w:rPr>
  </w:style>
  <w:style w:type="paragraph" w:customStyle="1" w:styleId="2C40E0013850438BB0AAC8252CFCD9D9">
    <w:name w:val="2C40E0013850438BB0AAC8252CFCD9D9"/>
    <w:rsid w:val="00886D8F"/>
    <w:rPr>
      <w:lang w:val="en-GB" w:eastAsia="en-GB"/>
    </w:rPr>
  </w:style>
  <w:style w:type="paragraph" w:customStyle="1" w:styleId="E8D7A0619D7748B48CAE506B1974351B">
    <w:name w:val="E8D7A0619D7748B48CAE506B1974351B"/>
    <w:rsid w:val="00886D8F"/>
    <w:rPr>
      <w:lang w:val="en-GB" w:eastAsia="en-GB"/>
    </w:rPr>
  </w:style>
  <w:style w:type="paragraph" w:customStyle="1" w:styleId="BA6AD2AEC19249B9A0DDBC427D7AEEA6">
    <w:name w:val="BA6AD2AEC19249B9A0DDBC427D7AEEA6"/>
    <w:rsid w:val="00886D8F"/>
    <w:rPr>
      <w:lang w:val="en-GB" w:eastAsia="en-GB"/>
    </w:rPr>
  </w:style>
  <w:style w:type="paragraph" w:customStyle="1" w:styleId="498C348B975F4F499C1FE0EC1C30DFCA">
    <w:name w:val="498C348B975F4F499C1FE0EC1C30DFCA"/>
    <w:rsid w:val="00886D8F"/>
    <w:rPr>
      <w:lang w:val="en-GB" w:eastAsia="en-GB"/>
    </w:rPr>
  </w:style>
  <w:style w:type="paragraph" w:customStyle="1" w:styleId="70378CAC74F749368240D5BBC4844534">
    <w:name w:val="70378CAC74F749368240D5BBC4844534"/>
    <w:rsid w:val="00886D8F"/>
    <w:rPr>
      <w:lang w:val="en-GB" w:eastAsia="en-GB"/>
    </w:rPr>
  </w:style>
  <w:style w:type="paragraph" w:customStyle="1" w:styleId="CFBE31809F9C492CA03E0EB9FEBAB042">
    <w:name w:val="CFBE31809F9C492CA03E0EB9FEBAB042"/>
    <w:rsid w:val="00886D8F"/>
    <w:rPr>
      <w:lang w:val="en-GB" w:eastAsia="en-GB"/>
    </w:rPr>
  </w:style>
  <w:style w:type="paragraph" w:customStyle="1" w:styleId="241EB1B70FCC494DBDBFCA2F8C5423D8">
    <w:name w:val="241EB1B70FCC494DBDBFCA2F8C5423D8"/>
    <w:rsid w:val="00886D8F"/>
    <w:rPr>
      <w:lang w:val="en-GB" w:eastAsia="en-GB"/>
    </w:rPr>
  </w:style>
  <w:style w:type="paragraph" w:customStyle="1" w:styleId="E7C854924D914D538B88544520A6ED2C">
    <w:name w:val="E7C854924D914D538B88544520A6ED2C"/>
    <w:rsid w:val="00886D8F"/>
    <w:rPr>
      <w:lang w:val="en-GB" w:eastAsia="en-GB"/>
    </w:rPr>
  </w:style>
  <w:style w:type="paragraph" w:customStyle="1" w:styleId="123F357C513E4F378F9174F5B9F807D8">
    <w:name w:val="123F357C513E4F378F9174F5B9F807D8"/>
    <w:rsid w:val="00886D8F"/>
    <w:rPr>
      <w:lang w:val="en-GB" w:eastAsia="en-GB"/>
    </w:rPr>
  </w:style>
  <w:style w:type="paragraph" w:customStyle="1" w:styleId="446F2FBE569B42CB88DEE1B25388E6AE">
    <w:name w:val="446F2FBE569B42CB88DEE1B25388E6AE"/>
    <w:rsid w:val="00886D8F"/>
    <w:rPr>
      <w:lang w:val="en-GB" w:eastAsia="en-GB"/>
    </w:rPr>
  </w:style>
  <w:style w:type="paragraph" w:customStyle="1" w:styleId="0B7C1AE4AB8F408FA78A636BC70F6058">
    <w:name w:val="0B7C1AE4AB8F408FA78A636BC70F6058"/>
    <w:rsid w:val="00886D8F"/>
    <w:rPr>
      <w:lang w:val="en-GB" w:eastAsia="en-GB"/>
    </w:rPr>
  </w:style>
  <w:style w:type="paragraph" w:customStyle="1" w:styleId="D60477275C114998988475B61641E9D5">
    <w:name w:val="D60477275C114998988475B61641E9D5"/>
    <w:rsid w:val="00886D8F"/>
    <w:rPr>
      <w:lang w:val="en-GB" w:eastAsia="en-GB"/>
    </w:rPr>
  </w:style>
  <w:style w:type="paragraph" w:customStyle="1" w:styleId="C7B823CA0A1F4E5D9D5FB635860BCFBE">
    <w:name w:val="C7B823CA0A1F4E5D9D5FB635860BCFBE"/>
    <w:rsid w:val="00886D8F"/>
    <w:rPr>
      <w:lang w:val="en-GB" w:eastAsia="en-GB"/>
    </w:rPr>
  </w:style>
  <w:style w:type="paragraph" w:customStyle="1" w:styleId="4EAD9E3EC8804A90A26206AFFCCB7D15">
    <w:name w:val="4EAD9E3EC8804A90A26206AFFCCB7D15"/>
    <w:rsid w:val="00886D8F"/>
    <w:rPr>
      <w:lang w:val="en-GB" w:eastAsia="en-GB"/>
    </w:rPr>
  </w:style>
  <w:style w:type="paragraph" w:customStyle="1" w:styleId="BA2EFDC18C4946649B3418B9B8EBCA35">
    <w:name w:val="BA2EFDC18C4946649B3418B9B8EBCA35"/>
    <w:rsid w:val="00886D8F"/>
    <w:rPr>
      <w:lang w:val="en-GB" w:eastAsia="en-GB"/>
    </w:rPr>
  </w:style>
  <w:style w:type="paragraph" w:customStyle="1" w:styleId="404F9D9D868F4FE59668CDAFA0A8AAAC">
    <w:name w:val="404F9D9D868F4FE59668CDAFA0A8AAAC"/>
    <w:rsid w:val="00886D8F"/>
    <w:rPr>
      <w:lang w:val="en-GB" w:eastAsia="en-GB"/>
    </w:rPr>
  </w:style>
  <w:style w:type="paragraph" w:customStyle="1" w:styleId="35B4186EF7474F8D8DC62751149CBFFA">
    <w:name w:val="35B4186EF7474F8D8DC62751149CBFFA"/>
    <w:rsid w:val="00886D8F"/>
    <w:rPr>
      <w:lang w:val="en-GB" w:eastAsia="en-GB"/>
    </w:rPr>
  </w:style>
  <w:style w:type="paragraph" w:customStyle="1" w:styleId="43EDEFA5530A46D0886908A6B7F9D2AE">
    <w:name w:val="43EDEFA5530A46D0886908A6B7F9D2AE"/>
    <w:rsid w:val="00886D8F"/>
    <w:rPr>
      <w:lang w:val="en-GB" w:eastAsia="en-GB"/>
    </w:rPr>
  </w:style>
  <w:style w:type="paragraph" w:customStyle="1" w:styleId="0F8D34003CFA4FCE8CB26CC909EECCBA">
    <w:name w:val="0F8D34003CFA4FCE8CB26CC909EECCBA"/>
    <w:rsid w:val="00886D8F"/>
    <w:rPr>
      <w:lang w:val="en-GB" w:eastAsia="en-GB"/>
    </w:rPr>
  </w:style>
  <w:style w:type="paragraph" w:customStyle="1" w:styleId="D12232E70F5144949DCECC70D76E9962">
    <w:name w:val="D12232E70F5144949DCECC70D76E9962"/>
    <w:rsid w:val="00886D8F"/>
    <w:rPr>
      <w:lang w:val="en-GB" w:eastAsia="en-GB"/>
    </w:rPr>
  </w:style>
  <w:style w:type="paragraph" w:customStyle="1" w:styleId="D6DAD643897E4CB4908CBA95FB1E5526">
    <w:name w:val="D6DAD643897E4CB4908CBA95FB1E5526"/>
    <w:rsid w:val="00886D8F"/>
    <w:rPr>
      <w:lang w:val="en-GB" w:eastAsia="en-GB"/>
    </w:rPr>
  </w:style>
  <w:style w:type="paragraph" w:customStyle="1" w:styleId="AD2785A6B18F49C79F1605647C838142">
    <w:name w:val="AD2785A6B18F49C79F1605647C838142"/>
    <w:rsid w:val="00886D8F"/>
    <w:rPr>
      <w:lang w:val="en-GB" w:eastAsia="en-GB"/>
    </w:rPr>
  </w:style>
  <w:style w:type="paragraph" w:customStyle="1" w:styleId="448DFE938E1743F5AB9DC48A602901C1">
    <w:name w:val="448DFE938E1743F5AB9DC48A602901C1"/>
    <w:rsid w:val="00886D8F"/>
    <w:rPr>
      <w:lang w:val="en-GB" w:eastAsia="en-GB"/>
    </w:rPr>
  </w:style>
  <w:style w:type="paragraph" w:customStyle="1" w:styleId="9CCC14F9022444D380FBDCA6406E2B63">
    <w:name w:val="9CCC14F9022444D380FBDCA6406E2B63"/>
    <w:rsid w:val="00886D8F"/>
    <w:rPr>
      <w:lang w:val="en-GB" w:eastAsia="en-GB"/>
    </w:rPr>
  </w:style>
  <w:style w:type="paragraph" w:customStyle="1" w:styleId="EBA6581365A14FF8903181CAD06CCF9D">
    <w:name w:val="EBA6581365A14FF8903181CAD06CCF9D"/>
    <w:rsid w:val="00886D8F"/>
    <w:rPr>
      <w:lang w:val="en-GB" w:eastAsia="en-GB"/>
    </w:rPr>
  </w:style>
  <w:style w:type="paragraph" w:customStyle="1" w:styleId="494A5B22604B4659A89F341924501911">
    <w:name w:val="494A5B22604B4659A89F341924501911"/>
    <w:rsid w:val="00886D8F"/>
    <w:rPr>
      <w:lang w:val="en-GB" w:eastAsia="en-GB"/>
    </w:rPr>
  </w:style>
  <w:style w:type="paragraph" w:customStyle="1" w:styleId="4C3133E9554349F294FC1ACD22EF6161">
    <w:name w:val="4C3133E9554349F294FC1ACD22EF6161"/>
    <w:rsid w:val="00886D8F"/>
    <w:rPr>
      <w:lang w:val="en-GB" w:eastAsia="en-GB"/>
    </w:rPr>
  </w:style>
  <w:style w:type="paragraph" w:customStyle="1" w:styleId="2BFA7A50AF8B4D52900436BC5371435B">
    <w:name w:val="2BFA7A50AF8B4D52900436BC5371435B"/>
    <w:rsid w:val="00886D8F"/>
    <w:rPr>
      <w:lang w:val="en-GB" w:eastAsia="en-GB"/>
    </w:rPr>
  </w:style>
  <w:style w:type="paragraph" w:customStyle="1" w:styleId="AC7DA2FDBC604815AFD8D17A44DF2269">
    <w:name w:val="AC7DA2FDBC604815AFD8D17A44DF2269"/>
    <w:rsid w:val="00886D8F"/>
    <w:rPr>
      <w:lang w:val="en-GB" w:eastAsia="en-GB"/>
    </w:rPr>
  </w:style>
  <w:style w:type="paragraph" w:customStyle="1" w:styleId="16992A35E38F4906AAD0948861866B27">
    <w:name w:val="16992A35E38F4906AAD0948861866B27"/>
    <w:rsid w:val="00886D8F"/>
    <w:rPr>
      <w:lang w:val="en-GB" w:eastAsia="en-GB"/>
    </w:rPr>
  </w:style>
  <w:style w:type="paragraph" w:customStyle="1" w:styleId="8CE746176841487FB70D2FD58D3113EC">
    <w:name w:val="8CE746176841487FB70D2FD58D3113EC"/>
    <w:rsid w:val="00886D8F"/>
    <w:rPr>
      <w:lang w:val="en-GB" w:eastAsia="en-GB"/>
    </w:rPr>
  </w:style>
  <w:style w:type="paragraph" w:customStyle="1" w:styleId="BB6C2E87D5A6470199FB5CD46E2250B7">
    <w:name w:val="BB6C2E87D5A6470199FB5CD46E2250B7"/>
    <w:rsid w:val="00886D8F"/>
    <w:rPr>
      <w:lang w:val="en-GB" w:eastAsia="en-GB"/>
    </w:rPr>
  </w:style>
  <w:style w:type="paragraph" w:customStyle="1" w:styleId="B201BA03F19446CD8B9D7CF235D081E3">
    <w:name w:val="B201BA03F19446CD8B9D7CF235D081E3"/>
    <w:rsid w:val="00886D8F"/>
    <w:rPr>
      <w:lang w:val="en-GB" w:eastAsia="en-GB"/>
    </w:rPr>
  </w:style>
  <w:style w:type="paragraph" w:customStyle="1" w:styleId="42250CE4EF3C488D8E3AB4BAD73212F8">
    <w:name w:val="42250CE4EF3C488D8E3AB4BAD73212F8"/>
    <w:rsid w:val="00886D8F"/>
    <w:rPr>
      <w:lang w:val="en-GB" w:eastAsia="en-GB"/>
    </w:rPr>
  </w:style>
  <w:style w:type="paragraph" w:customStyle="1" w:styleId="2C5BE8C1CDAD44A28AC662C610BBC7CD">
    <w:name w:val="2C5BE8C1CDAD44A28AC662C610BBC7CD"/>
    <w:rsid w:val="00886D8F"/>
    <w:rPr>
      <w:lang w:val="en-GB" w:eastAsia="en-GB"/>
    </w:rPr>
  </w:style>
  <w:style w:type="paragraph" w:customStyle="1" w:styleId="C7A621E8FBB04A698CBB9815E1AF4693">
    <w:name w:val="C7A621E8FBB04A698CBB9815E1AF4693"/>
    <w:rsid w:val="00886D8F"/>
    <w:rPr>
      <w:lang w:val="en-GB" w:eastAsia="en-GB"/>
    </w:rPr>
  </w:style>
  <w:style w:type="paragraph" w:customStyle="1" w:styleId="9B61FC66322844E0AC2862FA4ECBE47B">
    <w:name w:val="9B61FC66322844E0AC2862FA4ECBE47B"/>
    <w:rsid w:val="00886D8F"/>
    <w:rPr>
      <w:lang w:val="en-GB" w:eastAsia="en-GB"/>
    </w:rPr>
  </w:style>
  <w:style w:type="paragraph" w:customStyle="1" w:styleId="7DFCB66505794CF6B407E2CBCB7CC484">
    <w:name w:val="7DFCB66505794CF6B407E2CBCB7CC484"/>
    <w:rsid w:val="00886D8F"/>
    <w:rPr>
      <w:lang w:val="en-GB" w:eastAsia="en-GB"/>
    </w:rPr>
  </w:style>
  <w:style w:type="paragraph" w:customStyle="1" w:styleId="8E4C1AAF5E094B34BE49EA93CC22E13B">
    <w:name w:val="8E4C1AAF5E094B34BE49EA93CC22E13B"/>
    <w:rsid w:val="00886D8F"/>
    <w:rPr>
      <w:lang w:val="en-GB" w:eastAsia="en-GB"/>
    </w:rPr>
  </w:style>
  <w:style w:type="paragraph" w:customStyle="1" w:styleId="DC76601EDA8446F69CCC6B426AEF99A4">
    <w:name w:val="DC76601EDA8446F69CCC6B426AEF99A4"/>
    <w:rsid w:val="00886D8F"/>
    <w:rPr>
      <w:lang w:val="en-GB" w:eastAsia="en-GB"/>
    </w:rPr>
  </w:style>
  <w:style w:type="paragraph" w:customStyle="1" w:styleId="3E28A73245FC434A8E39454C2F1434D0">
    <w:name w:val="3E28A73245FC434A8E39454C2F1434D0"/>
    <w:rsid w:val="00886D8F"/>
    <w:rPr>
      <w:lang w:val="en-GB" w:eastAsia="en-GB"/>
    </w:rPr>
  </w:style>
  <w:style w:type="paragraph" w:customStyle="1" w:styleId="17817BE4CF4241E08E748340BB8D35D9">
    <w:name w:val="17817BE4CF4241E08E748340BB8D35D9"/>
    <w:rsid w:val="00886D8F"/>
    <w:rPr>
      <w:lang w:val="en-GB" w:eastAsia="en-GB"/>
    </w:rPr>
  </w:style>
  <w:style w:type="paragraph" w:customStyle="1" w:styleId="AF9F2B59C74942C9A9B34B7BB23887D1">
    <w:name w:val="AF9F2B59C74942C9A9B34B7BB23887D1"/>
    <w:rsid w:val="00886D8F"/>
    <w:rPr>
      <w:lang w:val="en-GB" w:eastAsia="en-GB"/>
    </w:rPr>
  </w:style>
  <w:style w:type="paragraph" w:customStyle="1" w:styleId="6DE5BAF04831444880D0724383DFF086">
    <w:name w:val="6DE5BAF04831444880D0724383DFF086"/>
    <w:rsid w:val="00886D8F"/>
    <w:rPr>
      <w:lang w:val="en-GB" w:eastAsia="en-GB"/>
    </w:rPr>
  </w:style>
  <w:style w:type="paragraph" w:customStyle="1" w:styleId="22CD03777DED4297A31E0FB2DB41A7B1">
    <w:name w:val="22CD03777DED4297A31E0FB2DB41A7B1"/>
    <w:rsid w:val="00886D8F"/>
    <w:rPr>
      <w:lang w:val="en-GB" w:eastAsia="en-GB"/>
    </w:rPr>
  </w:style>
  <w:style w:type="paragraph" w:customStyle="1" w:styleId="83C83CB631604DF39CB0FC8666632987">
    <w:name w:val="83C83CB631604DF39CB0FC8666632987"/>
    <w:rsid w:val="00886D8F"/>
    <w:rPr>
      <w:lang w:val="en-GB" w:eastAsia="en-GB"/>
    </w:rPr>
  </w:style>
  <w:style w:type="paragraph" w:customStyle="1" w:styleId="35DB38141CA64F1188CADA7057B6AD99">
    <w:name w:val="35DB38141CA64F1188CADA7057B6AD99"/>
    <w:rsid w:val="00886D8F"/>
    <w:rPr>
      <w:lang w:val="en-GB" w:eastAsia="en-GB"/>
    </w:rPr>
  </w:style>
  <w:style w:type="paragraph" w:customStyle="1" w:styleId="F33690AB8DA64F19B6BD0FB12F963D25">
    <w:name w:val="F33690AB8DA64F19B6BD0FB12F963D25"/>
    <w:rsid w:val="00886D8F"/>
    <w:rPr>
      <w:lang w:val="en-GB" w:eastAsia="en-GB"/>
    </w:rPr>
  </w:style>
  <w:style w:type="paragraph" w:customStyle="1" w:styleId="6E60635C9C274539B6D16393D64B580B">
    <w:name w:val="6E60635C9C274539B6D16393D64B580B"/>
    <w:rsid w:val="00886D8F"/>
    <w:rPr>
      <w:lang w:val="en-GB" w:eastAsia="en-GB"/>
    </w:rPr>
  </w:style>
  <w:style w:type="paragraph" w:customStyle="1" w:styleId="0BEA5717E1E24700B34A950BBB637538">
    <w:name w:val="0BEA5717E1E24700B34A950BBB637538"/>
    <w:rsid w:val="00886D8F"/>
    <w:rPr>
      <w:lang w:val="en-GB" w:eastAsia="en-GB"/>
    </w:rPr>
  </w:style>
  <w:style w:type="paragraph" w:customStyle="1" w:styleId="7571E2C8470146D49CB54C425C04C3A1">
    <w:name w:val="7571E2C8470146D49CB54C425C04C3A1"/>
    <w:rsid w:val="00886D8F"/>
    <w:rPr>
      <w:lang w:val="en-GB" w:eastAsia="en-GB"/>
    </w:rPr>
  </w:style>
  <w:style w:type="paragraph" w:customStyle="1" w:styleId="5FC91C6091C34925A3442DD97930CF05">
    <w:name w:val="5FC91C6091C34925A3442DD97930CF05"/>
    <w:rsid w:val="00886D8F"/>
    <w:rPr>
      <w:lang w:val="en-GB" w:eastAsia="en-GB"/>
    </w:rPr>
  </w:style>
  <w:style w:type="paragraph" w:customStyle="1" w:styleId="DFAB376CD29E4C9E9BDE4EBBDC632CB5">
    <w:name w:val="DFAB376CD29E4C9E9BDE4EBBDC632CB5"/>
    <w:rsid w:val="00886D8F"/>
    <w:rPr>
      <w:lang w:val="en-GB" w:eastAsia="en-GB"/>
    </w:rPr>
  </w:style>
  <w:style w:type="paragraph" w:customStyle="1" w:styleId="C9EFC22E132646488E6FEE13B8D21DC6">
    <w:name w:val="C9EFC22E132646488E6FEE13B8D21DC6"/>
    <w:rsid w:val="00886D8F"/>
    <w:rPr>
      <w:lang w:val="en-GB" w:eastAsia="en-GB"/>
    </w:rPr>
  </w:style>
  <w:style w:type="paragraph" w:customStyle="1" w:styleId="D3E3D2118742427DBE086A4C2B2D7F50">
    <w:name w:val="D3E3D2118742427DBE086A4C2B2D7F50"/>
    <w:rsid w:val="00886D8F"/>
    <w:rPr>
      <w:lang w:val="en-GB" w:eastAsia="en-GB"/>
    </w:rPr>
  </w:style>
  <w:style w:type="paragraph" w:customStyle="1" w:styleId="5CA54EF47DDA4EC88D0E81D546F8E3CF">
    <w:name w:val="5CA54EF47DDA4EC88D0E81D546F8E3CF"/>
    <w:rsid w:val="00886D8F"/>
    <w:rPr>
      <w:lang w:val="en-GB" w:eastAsia="en-GB"/>
    </w:rPr>
  </w:style>
  <w:style w:type="paragraph" w:customStyle="1" w:styleId="95270EB3A7A44B8FA11FAFABA885443A">
    <w:name w:val="95270EB3A7A44B8FA11FAFABA885443A"/>
    <w:rsid w:val="00886D8F"/>
    <w:rPr>
      <w:lang w:val="en-GB" w:eastAsia="en-GB"/>
    </w:rPr>
  </w:style>
  <w:style w:type="paragraph" w:customStyle="1" w:styleId="7921986C2D9C4001926D704171DD3849">
    <w:name w:val="7921986C2D9C4001926D704171DD3849"/>
    <w:rsid w:val="00886D8F"/>
    <w:rPr>
      <w:lang w:val="en-GB" w:eastAsia="en-GB"/>
    </w:rPr>
  </w:style>
  <w:style w:type="paragraph" w:customStyle="1" w:styleId="BDDE6A9D800345C4AC304C6BCFC211D3">
    <w:name w:val="BDDE6A9D800345C4AC304C6BCFC211D3"/>
    <w:rsid w:val="00886D8F"/>
    <w:rPr>
      <w:lang w:val="en-GB" w:eastAsia="en-GB"/>
    </w:rPr>
  </w:style>
  <w:style w:type="paragraph" w:customStyle="1" w:styleId="F774319680F6402C8D39AC96C3DF3CD5">
    <w:name w:val="F774319680F6402C8D39AC96C3DF3CD5"/>
    <w:rsid w:val="00886D8F"/>
    <w:rPr>
      <w:lang w:val="en-GB" w:eastAsia="en-GB"/>
    </w:rPr>
  </w:style>
  <w:style w:type="paragraph" w:customStyle="1" w:styleId="61E861AB24D64B1FACC0BC9FA5737626">
    <w:name w:val="61E861AB24D64B1FACC0BC9FA5737626"/>
    <w:rsid w:val="00886D8F"/>
    <w:rPr>
      <w:lang w:val="en-GB" w:eastAsia="en-GB"/>
    </w:rPr>
  </w:style>
  <w:style w:type="paragraph" w:customStyle="1" w:styleId="A920E599D10942928D4CB4034A1AF13C">
    <w:name w:val="A920E599D10942928D4CB4034A1AF13C"/>
    <w:rsid w:val="00886D8F"/>
    <w:rPr>
      <w:lang w:val="en-GB" w:eastAsia="en-GB"/>
    </w:rPr>
  </w:style>
  <w:style w:type="paragraph" w:customStyle="1" w:styleId="3C35263D33E64E5D82D91030FFE846AA">
    <w:name w:val="3C35263D33E64E5D82D91030FFE846AA"/>
    <w:rsid w:val="00886D8F"/>
    <w:rPr>
      <w:lang w:val="en-GB" w:eastAsia="en-GB"/>
    </w:rPr>
  </w:style>
  <w:style w:type="paragraph" w:customStyle="1" w:styleId="D7E1957424B842CB9D5028EAFDC41298">
    <w:name w:val="D7E1957424B842CB9D5028EAFDC41298"/>
    <w:rsid w:val="00886D8F"/>
    <w:rPr>
      <w:lang w:val="en-GB" w:eastAsia="en-GB"/>
    </w:rPr>
  </w:style>
  <w:style w:type="paragraph" w:customStyle="1" w:styleId="23BBA4D867CD4C84B2DF63BAD04702B0">
    <w:name w:val="23BBA4D867CD4C84B2DF63BAD04702B0"/>
    <w:rsid w:val="00886D8F"/>
    <w:rPr>
      <w:lang w:val="en-GB" w:eastAsia="en-GB"/>
    </w:rPr>
  </w:style>
  <w:style w:type="paragraph" w:customStyle="1" w:styleId="1DB9E026866A4EBBBB373F66FAAD6183">
    <w:name w:val="1DB9E026866A4EBBBB373F66FAAD6183"/>
    <w:rsid w:val="00886D8F"/>
    <w:rPr>
      <w:lang w:val="en-GB" w:eastAsia="en-GB"/>
    </w:rPr>
  </w:style>
  <w:style w:type="paragraph" w:customStyle="1" w:styleId="DEFFF14C2D044DB883BEF64509F55280">
    <w:name w:val="DEFFF14C2D044DB883BEF64509F55280"/>
    <w:rsid w:val="00886D8F"/>
    <w:rPr>
      <w:lang w:val="en-GB" w:eastAsia="en-GB"/>
    </w:rPr>
  </w:style>
  <w:style w:type="paragraph" w:customStyle="1" w:styleId="6F16E5E7857248A8A841887929BB948B">
    <w:name w:val="6F16E5E7857248A8A841887929BB948B"/>
    <w:rsid w:val="00886D8F"/>
    <w:rPr>
      <w:lang w:val="en-GB" w:eastAsia="en-GB"/>
    </w:rPr>
  </w:style>
  <w:style w:type="paragraph" w:customStyle="1" w:styleId="F66AB5EC320E415482A8756D1F15D34F">
    <w:name w:val="F66AB5EC320E415482A8756D1F15D34F"/>
    <w:rsid w:val="00886D8F"/>
    <w:rPr>
      <w:lang w:val="en-GB" w:eastAsia="en-GB"/>
    </w:rPr>
  </w:style>
  <w:style w:type="paragraph" w:customStyle="1" w:styleId="DAB91F69C324487FB6C343663977EA37">
    <w:name w:val="DAB91F69C324487FB6C343663977EA37"/>
    <w:rsid w:val="00886D8F"/>
    <w:rPr>
      <w:lang w:val="en-GB" w:eastAsia="en-GB"/>
    </w:rPr>
  </w:style>
  <w:style w:type="paragraph" w:customStyle="1" w:styleId="EE931B66883C4EC4A8010D0264A549A4">
    <w:name w:val="EE931B66883C4EC4A8010D0264A549A4"/>
    <w:rsid w:val="00886D8F"/>
    <w:rPr>
      <w:lang w:val="en-GB" w:eastAsia="en-GB"/>
    </w:rPr>
  </w:style>
  <w:style w:type="paragraph" w:customStyle="1" w:styleId="68FA910FEC72400FA8D4D96511D0324B">
    <w:name w:val="68FA910FEC72400FA8D4D96511D0324B"/>
    <w:rsid w:val="00886D8F"/>
    <w:rPr>
      <w:lang w:val="en-GB" w:eastAsia="en-GB"/>
    </w:rPr>
  </w:style>
  <w:style w:type="paragraph" w:customStyle="1" w:styleId="21B9BAB6F7524FCB9B003901FD5AC667">
    <w:name w:val="21B9BAB6F7524FCB9B003901FD5AC667"/>
    <w:rsid w:val="00886D8F"/>
    <w:rPr>
      <w:lang w:val="en-GB" w:eastAsia="en-GB"/>
    </w:rPr>
  </w:style>
  <w:style w:type="paragraph" w:customStyle="1" w:styleId="BE2D1C09ACBC4E5F8026A16FDB7460B6">
    <w:name w:val="BE2D1C09ACBC4E5F8026A16FDB7460B6"/>
    <w:rsid w:val="00886D8F"/>
    <w:rPr>
      <w:lang w:val="en-GB" w:eastAsia="en-GB"/>
    </w:rPr>
  </w:style>
  <w:style w:type="paragraph" w:customStyle="1" w:styleId="DAD40D77A6E7456B8C130BDD723C204E">
    <w:name w:val="DAD40D77A6E7456B8C130BDD723C204E"/>
    <w:rsid w:val="00886D8F"/>
    <w:rPr>
      <w:lang w:val="en-GB" w:eastAsia="en-GB"/>
    </w:rPr>
  </w:style>
  <w:style w:type="paragraph" w:customStyle="1" w:styleId="1C4F933982E44324883E39ABF080AC5A">
    <w:name w:val="1C4F933982E44324883E39ABF080AC5A"/>
    <w:rsid w:val="00886D8F"/>
    <w:rPr>
      <w:lang w:val="en-GB" w:eastAsia="en-GB"/>
    </w:rPr>
  </w:style>
  <w:style w:type="paragraph" w:customStyle="1" w:styleId="56F3CA40F26749BEAD9F50E3696D726E">
    <w:name w:val="56F3CA40F26749BEAD9F50E3696D726E"/>
    <w:rsid w:val="00886D8F"/>
    <w:rPr>
      <w:lang w:val="en-GB" w:eastAsia="en-GB"/>
    </w:rPr>
  </w:style>
  <w:style w:type="paragraph" w:customStyle="1" w:styleId="5669EA26F63E4B689362975079AB285E">
    <w:name w:val="5669EA26F63E4B689362975079AB285E"/>
    <w:rsid w:val="00886D8F"/>
    <w:rPr>
      <w:lang w:val="en-GB" w:eastAsia="en-GB"/>
    </w:rPr>
  </w:style>
  <w:style w:type="paragraph" w:customStyle="1" w:styleId="49DBA385D5684F808C33D63BB2195BB2">
    <w:name w:val="49DBA385D5684F808C33D63BB2195BB2"/>
    <w:rsid w:val="00886D8F"/>
    <w:rPr>
      <w:lang w:val="en-GB" w:eastAsia="en-GB"/>
    </w:rPr>
  </w:style>
  <w:style w:type="paragraph" w:customStyle="1" w:styleId="9E9C1FF621454FA0A54D1A5653CA3A84">
    <w:name w:val="9E9C1FF621454FA0A54D1A5653CA3A84"/>
    <w:rsid w:val="00886D8F"/>
    <w:rPr>
      <w:lang w:val="en-GB" w:eastAsia="en-GB"/>
    </w:rPr>
  </w:style>
  <w:style w:type="paragraph" w:customStyle="1" w:styleId="6852B0DC87D847C58B41A575FCF037CF">
    <w:name w:val="6852B0DC87D847C58B41A575FCF037CF"/>
    <w:rsid w:val="00886D8F"/>
    <w:rPr>
      <w:lang w:val="en-GB" w:eastAsia="en-GB"/>
    </w:rPr>
  </w:style>
  <w:style w:type="paragraph" w:customStyle="1" w:styleId="7F98FA7913E44E67B4B38101D719D294">
    <w:name w:val="7F98FA7913E44E67B4B38101D719D294"/>
    <w:rsid w:val="00886D8F"/>
    <w:rPr>
      <w:lang w:val="en-GB" w:eastAsia="en-GB"/>
    </w:rPr>
  </w:style>
  <w:style w:type="paragraph" w:customStyle="1" w:styleId="30D5983C7E2C4FC891DC7629126472D9">
    <w:name w:val="30D5983C7E2C4FC891DC7629126472D9"/>
    <w:rsid w:val="00886D8F"/>
    <w:rPr>
      <w:lang w:val="en-GB" w:eastAsia="en-GB"/>
    </w:rPr>
  </w:style>
  <w:style w:type="paragraph" w:customStyle="1" w:styleId="2803B376B0144F7893658DC5C20F80A0">
    <w:name w:val="2803B376B0144F7893658DC5C20F80A0"/>
    <w:rsid w:val="00886D8F"/>
    <w:rPr>
      <w:lang w:val="en-GB" w:eastAsia="en-GB"/>
    </w:rPr>
  </w:style>
  <w:style w:type="paragraph" w:customStyle="1" w:styleId="BE1F6476160D45A1BCC449E153CB5377">
    <w:name w:val="BE1F6476160D45A1BCC449E153CB5377"/>
    <w:rsid w:val="00886D8F"/>
    <w:rPr>
      <w:lang w:val="en-GB" w:eastAsia="en-GB"/>
    </w:rPr>
  </w:style>
  <w:style w:type="paragraph" w:customStyle="1" w:styleId="0B2FAE2923824E439B3D927E224FAE1B">
    <w:name w:val="0B2FAE2923824E439B3D927E224FAE1B"/>
    <w:rsid w:val="00886D8F"/>
    <w:rPr>
      <w:lang w:val="en-GB" w:eastAsia="en-GB"/>
    </w:rPr>
  </w:style>
  <w:style w:type="paragraph" w:customStyle="1" w:styleId="E570271506CF4341BAD444A18B610C30">
    <w:name w:val="E570271506CF4341BAD444A18B610C30"/>
    <w:rsid w:val="00886D8F"/>
    <w:rPr>
      <w:lang w:val="en-GB" w:eastAsia="en-GB"/>
    </w:rPr>
  </w:style>
  <w:style w:type="paragraph" w:customStyle="1" w:styleId="E6ADF5E9F728447E9ECD17BFD1DF63A3">
    <w:name w:val="E6ADF5E9F728447E9ECD17BFD1DF63A3"/>
    <w:rsid w:val="00886D8F"/>
    <w:rPr>
      <w:lang w:val="en-GB" w:eastAsia="en-GB"/>
    </w:rPr>
  </w:style>
  <w:style w:type="paragraph" w:customStyle="1" w:styleId="D39A1A7693BC4960BB8C2E3383D0EB85">
    <w:name w:val="D39A1A7693BC4960BB8C2E3383D0EB85"/>
    <w:rsid w:val="00886D8F"/>
    <w:rPr>
      <w:lang w:val="en-GB" w:eastAsia="en-GB"/>
    </w:rPr>
  </w:style>
  <w:style w:type="paragraph" w:customStyle="1" w:styleId="8FC0D94B653F4D86B8AFE333A661BD6B">
    <w:name w:val="8FC0D94B653F4D86B8AFE333A661BD6B"/>
    <w:rsid w:val="00886D8F"/>
    <w:rPr>
      <w:lang w:val="en-GB" w:eastAsia="en-GB"/>
    </w:rPr>
  </w:style>
  <w:style w:type="paragraph" w:customStyle="1" w:styleId="518A69B4BDCA48CAA80C3FE72A942F1D">
    <w:name w:val="518A69B4BDCA48CAA80C3FE72A942F1D"/>
    <w:rsid w:val="00886D8F"/>
    <w:rPr>
      <w:lang w:val="en-GB" w:eastAsia="en-GB"/>
    </w:rPr>
  </w:style>
  <w:style w:type="paragraph" w:customStyle="1" w:styleId="4431028B3ED04DC78D963F92E9614B40">
    <w:name w:val="4431028B3ED04DC78D963F92E9614B40"/>
    <w:rsid w:val="00886D8F"/>
    <w:rPr>
      <w:lang w:val="en-GB" w:eastAsia="en-GB"/>
    </w:rPr>
  </w:style>
  <w:style w:type="paragraph" w:customStyle="1" w:styleId="36B10894629342548E71647DBAC2290F">
    <w:name w:val="36B10894629342548E71647DBAC2290F"/>
    <w:rsid w:val="00886D8F"/>
    <w:rPr>
      <w:lang w:val="en-GB" w:eastAsia="en-GB"/>
    </w:rPr>
  </w:style>
  <w:style w:type="paragraph" w:customStyle="1" w:styleId="3F9FE272E07347CFAD462A3BF085F330">
    <w:name w:val="3F9FE272E07347CFAD462A3BF085F330"/>
    <w:rsid w:val="00886D8F"/>
    <w:rPr>
      <w:lang w:val="en-GB" w:eastAsia="en-GB"/>
    </w:rPr>
  </w:style>
  <w:style w:type="paragraph" w:customStyle="1" w:styleId="B5D12697E4A54FC186B9143F3EDD95B1">
    <w:name w:val="B5D12697E4A54FC186B9143F3EDD95B1"/>
    <w:rsid w:val="00886D8F"/>
    <w:rPr>
      <w:lang w:val="en-GB" w:eastAsia="en-GB"/>
    </w:rPr>
  </w:style>
  <w:style w:type="paragraph" w:customStyle="1" w:styleId="0025FFE556F84FFB94C5B75412AB4C6A">
    <w:name w:val="0025FFE556F84FFB94C5B75412AB4C6A"/>
    <w:rsid w:val="00886D8F"/>
    <w:rPr>
      <w:lang w:val="en-GB" w:eastAsia="en-GB"/>
    </w:rPr>
  </w:style>
  <w:style w:type="paragraph" w:customStyle="1" w:styleId="B5581FAAECA643E196732C409371A228">
    <w:name w:val="B5581FAAECA643E196732C409371A228"/>
    <w:rsid w:val="00886D8F"/>
    <w:rPr>
      <w:lang w:val="en-GB" w:eastAsia="en-GB"/>
    </w:rPr>
  </w:style>
  <w:style w:type="paragraph" w:customStyle="1" w:styleId="82C11EE3E38F4618A39190128FECF943">
    <w:name w:val="82C11EE3E38F4618A39190128FECF943"/>
    <w:rsid w:val="00886D8F"/>
    <w:rPr>
      <w:lang w:val="en-GB" w:eastAsia="en-GB"/>
    </w:rPr>
  </w:style>
  <w:style w:type="paragraph" w:customStyle="1" w:styleId="E02733E28D41464FAD8F23F8620B6A99">
    <w:name w:val="E02733E28D41464FAD8F23F8620B6A99"/>
    <w:rsid w:val="00886D8F"/>
    <w:rPr>
      <w:lang w:val="en-GB" w:eastAsia="en-GB"/>
    </w:rPr>
  </w:style>
  <w:style w:type="paragraph" w:customStyle="1" w:styleId="62911273CF374063A1E78FFD74FECFFB">
    <w:name w:val="62911273CF374063A1E78FFD74FECFFB"/>
    <w:rsid w:val="00886D8F"/>
    <w:rPr>
      <w:lang w:val="en-GB" w:eastAsia="en-GB"/>
    </w:rPr>
  </w:style>
  <w:style w:type="paragraph" w:customStyle="1" w:styleId="55F6D4BB46BA49899793A51CB8C28F85">
    <w:name w:val="55F6D4BB46BA49899793A51CB8C28F85"/>
    <w:rsid w:val="00886D8F"/>
    <w:rPr>
      <w:lang w:val="en-GB" w:eastAsia="en-GB"/>
    </w:rPr>
  </w:style>
  <w:style w:type="paragraph" w:customStyle="1" w:styleId="4129CDAF894C45228A9130BA7E07FD4C">
    <w:name w:val="4129CDAF894C45228A9130BA7E07FD4C"/>
    <w:rsid w:val="00886D8F"/>
    <w:rPr>
      <w:lang w:val="en-GB" w:eastAsia="en-GB"/>
    </w:rPr>
  </w:style>
  <w:style w:type="paragraph" w:customStyle="1" w:styleId="6690C0D591F14548936731BE55D7597F">
    <w:name w:val="6690C0D591F14548936731BE55D7597F"/>
    <w:rsid w:val="00886D8F"/>
    <w:rPr>
      <w:lang w:val="en-GB" w:eastAsia="en-GB"/>
    </w:rPr>
  </w:style>
  <w:style w:type="paragraph" w:customStyle="1" w:styleId="F1E8B323B5CF4EE88F85F739A9E33390">
    <w:name w:val="F1E8B323B5CF4EE88F85F739A9E33390"/>
    <w:rsid w:val="00886D8F"/>
    <w:rPr>
      <w:lang w:val="en-GB" w:eastAsia="en-GB"/>
    </w:rPr>
  </w:style>
  <w:style w:type="paragraph" w:customStyle="1" w:styleId="147A99EF9B41416CA29D2D00CFA66EB7">
    <w:name w:val="147A99EF9B41416CA29D2D00CFA66EB7"/>
    <w:rsid w:val="00886D8F"/>
    <w:rPr>
      <w:lang w:val="en-GB" w:eastAsia="en-GB"/>
    </w:rPr>
  </w:style>
  <w:style w:type="paragraph" w:customStyle="1" w:styleId="AE11DC56F28C43A39C491143282E8BF2">
    <w:name w:val="AE11DC56F28C43A39C491143282E8BF2"/>
    <w:rsid w:val="00886D8F"/>
    <w:rPr>
      <w:lang w:val="en-GB" w:eastAsia="en-GB"/>
    </w:rPr>
  </w:style>
  <w:style w:type="paragraph" w:customStyle="1" w:styleId="B640EB44C15448B5BD08D9FAA0F9C9A4">
    <w:name w:val="B640EB44C15448B5BD08D9FAA0F9C9A4"/>
    <w:rsid w:val="00886D8F"/>
    <w:rPr>
      <w:lang w:val="en-GB" w:eastAsia="en-GB"/>
    </w:rPr>
  </w:style>
  <w:style w:type="paragraph" w:customStyle="1" w:styleId="2C036E7A323C4B02AF2E4D487D2A0C32">
    <w:name w:val="2C036E7A323C4B02AF2E4D487D2A0C32"/>
    <w:rsid w:val="00886D8F"/>
    <w:rPr>
      <w:lang w:val="en-GB" w:eastAsia="en-GB"/>
    </w:rPr>
  </w:style>
  <w:style w:type="paragraph" w:customStyle="1" w:styleId="E2CE2CD9942146DCA3A603D0AB60FBFA">
    <w:name w:val="E2CE2CD9942146DCA3A603D0AB60FBFA"/>
    <w:rsid w:val="00886D8F"/>
    <w:rPr>
      <w:lang w:val="en-GB" w:eastAsia="en-GB"/>
    </w:rPr>
  </w:style>
  <w:style w:type="paragraph" w:customStyle="1" w:styleId="7FAA9932D26C4C38BC028FCA3C04984C">
    <w:name w:val="7FAA9932D26C4C38BC028FCA3C04984C"/>
    <w:rsid w:val="00886D8F"/>
    <w:rPr>
      <w:lang w:val="en-GB" w:eastAsia="en-GB"/>
    </w:rPr>
  </w:style>
  <w:style w:type="paragraph" w:customStyle="1" w:styleId="6269E313085949E2943ED683AD48727C">
    <w:name w:val="6269E313085949E2943ED683AD48727C"/>
    <w:rsid w:val="00886D8F"/>
    <w:rPr>
      <w:lang w:val="en-GB" w:eastAsia="en-GB"/>
    </w:rPr>
  </w:style>
  <w:style w:type="paragraph" w:customStyle="1" w:styleId="FE9C9E870404481F97C83C63753565B0">
    <w:name w:val="FE9C9E870404481F97C83C63753565B0"/>
    <w:rsid w:val="00886D8F"/>
    <w:rPr>
      <w:lang w:val="en-GB" w:eastAsia="en-GB"/>
    </w:rPr>
  </w:style>
  <w:style w:type="paragraph" w:customStyle="1" w:styleId="60113BB659654586A2C759520AB52BC9">
    <w:name w:val="60113BB659654586A2C759520AB52BC9"/>
    <w:rsid w:val="00886D8F"/>
    <w:rPr>
      <w:lang w:val="en-GB" w:eastAsia="en-GB"/>
    </w:rPr>
  </w:style>
  <w:style w:type="paragraph" w:customStyle="1" w:styleId="185B0F4D2E1D4DA18A8145A2C246F784">
    <w:name w:val="185B0F4D2E1D4DA18A8145A2C246F784"/>
    <w:rsid w:val="00886D8F"/>
    <w:rPr>
      <w:lang w:val="en-GB" w:eastAsia="en-GB"/>
    </w:rPr>
  </w:style>
  <w:style w:type="paragraph" w:customStyle="1" w:styleId="A77A95429AC74305BB2997DAE8E9B660">
    <w:name w:val="A77A95429AC74305BB2997DAE8E9B660"/>
    <w:rsid w:val="00886D8F"/>
    <w:rPr>
      <w:lang w:val="en-GB" w:eastAsia="en-GB"/>
    </w:rPr>
  </w:style>
  <w:style w:type="paragraph" w:customStyle="1" w:styleId="1712D8EB2B6F4DF9B2EE1396647FB215">
    <w:name w:val="1712D8EB2B6F4DF9B2EE1396647FB215"/>
    <w:rsid w:val="00886D8F"/>
    <w:rPr>
      <w:lang w:val="en-GB" w:eastAsia="en-GB"/>
    </w:rPr>
  </w:style>
  <w:style w:type="paragraph" w:customStyle="1" w:styleId="35E1B9B0C6FD410995CFD17F0A87406B">
    <w:name w:val="35E1B9B0C6FD410995CFD17F0A87406B"/>
    <w:rsid w:val="00886D8F"/>
    <w:rPr>
      <w:lang w:val="en-GB" w:eastAsia="en-GB"/>
    </w:rPr>
  </w:style>
  <w:style w:type="paragraph" w:customStyle="1" w:styleId="2C71BA1B14EE4DE091B0DDBB05642DDD">
    <w:name w:val="2C71BA1B14EE4DE091B0DDBB05642DDD"/>
    <w:rsid w:val="00886D8F"/>
    <w:rPr>
      <w:lang w:val="en-GB" w:eastAsia="en-GB"/>
    </w:rPr>
  </w:style>
  <w:style w:type="paragraph" w:customStyle="1" w:styleId="FB66373FD10A4655812B109523C5DE80">
    <w:name w:val="FB66373FD10A4655812B109523C5DE80"/>
    <w:rsid w:val="00886D8F"/>
    <w:rPr>
      <w:lang w:val="en-GB" w:eastAsia="en-GB"/>
    </w:rPr>
  </w:style>
  <w:style w:type="paragraph" w:customStyle="1" w:styleId="D6463E3E9698430F8049686F508BE4DE">
    <w:name w:val="D6463E3E9698430F8049686F508BE4DE"/>
    <w:rsid w:val="00886D8F"/>
    <w:rPr>
      <w:lang w:val="en-GB" w:eastAsia="en-GB"/>
    </w:rPr>
  </w:style>
  <w:style w:type="paragraph" w:customStyle="1" w:styleId="8EE5E155816A49EE830050A879EE0E80">
    <w:name w:val="8EE5E155816A49EE830050A879EE0E80"/>
    <w:rsid w:val="00886D8F"/>
    <w:rPr>
      <w:lang w:val="en-GB" w:eastAsia="en-GB"/>
    </w:rPr>
  </w:style>
  <w:style w:type="paragraph" w:customStyle="1" w:styleId="3374495BCC5F4982A61E8BBFA32CD036">
    <w:name w:val="3374495BCC5F4982A61E8BBFA32CD036"/>
    <w:rsid w:val="00886D8F"/>
    <w:rPr>
      <w:lang w:val="en-GB" w:eastAsia="en-GB"/>
    </w:rPr>
  </w:style>
  <w:style w:type="paragraph" w:customStyle="1" w:styleId="85DC326CD6F54F70BDBCDF95DF59D3AA">
    <w:name w:val="85DC326CD6F54F70BDBCDF95DF59D3AA"/>
    <w:rsid w:val="00886D8F"/>
    <w:rPr>
      <w:lang w:val="en-GB" w:eastAsia="en-GB"/>
    </w:rPr>
  </w:style>
  <w:style w:type="paragraph" w:customStyle="1" w:styleId="59F72C225C2E4015927A06C4ED292EB6">
    <w:name w:val="59F72C225C2E4015927A06C4ED292EB6"/>
    <w:rsid w:val="00886D8F"/>
    <w:rPr>
      <w:lang w:val="en-GB" w:eastAsia="en-GB"/>
    </w:rPr>
  </w:style>
  <w:style w:type="paragraph" w:customStyle="1" w:styleId="792FF4A151FD4883B67CB9F369FFCB49">
    <w:name w:val="792FF4A151FD4883B67CB9F369FFCB49"/>
    <w:rsid w:val="00886D8F"/>
    <w:rPr>
      <w:lang w:val="en-GB" w:eastAsia="en-GB"/>
    </w:rPr>
  </w:style>
  <w:style w:type="paragraph" w:customStyle="1" w:styleId="F2E5A1E32D644D95AA270D8A5799EC13">
    <w:name w:val="F2E5A1E32D644D95AA270D8A5799EC13"/>
    <w:rsid w:val="00886D8F"/>
    <w:rPr>
      <w:lang w:val="en-GB" w:eastAsia="en-GB"/>
    </w:rPr>
  </w:style>
  <w:style w:type="paragraph" w:customStyle="1" w:styleId="345A6C3A11FA4DEAB618C7C550307FE2">
    <w:name w:val="345A6C3A11FA4DEAB618C7C550307FE2"/>
    <w:rsid w:val="00886D8F"/>
    <w:rPr>
      <w:lang w:val="en-GB" w:eastAsia="en-GB"/>
    </w:rPr>
  </w:style>
  <w:style w:type="paragraph" w:customStyle="1" w:styleId="56FF8018D65F48CEAFEAB302329C3B2B">
    <w:name w:val="56FF8018D65F48CEAFEAB302329C3B2B"/>
    <w:rsid w:val="00886D8F"/>
    <w:rPr>
      <w:lang w:val="en-GB" w:eastAsia="en-GB"/>
    </w:rPr>
  </w:style>
  <w:style w:type="paragraph" w:customStyle="1" w:styleId="27C89B4BE935497BBC061EA5604D2F64">
    <w:name w:val="27C89B4BE935497BBC061EA5604D2F64"/>
    <w:rsid w:val="00886D8F"/>
    <w:rPr>
      <w:lang w:val="en-GB" w:eastAsia="en-GB"/>
    </w:rPr>
  </w:style>
  <w:style w:type="paragraph" w:customStyle="1" w:styleId="653B81CDE73E449C92809DB846129BFB">
    <w:name w:val="653B81CDE73E449C92809DB846129BFB"/>
    <w:rsid w:val="00886D8F"/>
    <w:rPr>
      <w:lang w:val="en-GB" w:eastAsia="en-GB"/>
    </w:rPr>
  </w:style>
  <w:style w:type="paragraph" w:customStyle="1" w:styleId="F4D6A23103B24CACA93A924A09555381">
    <w:name w:val="F4D6A23103B24CACA93A924A09555381"/>
    <w:rsid w:val="00886D8F"/>
    <w:rPr>
      <w:lang w:val="en-GB" w:eastAsia="en-GB"/>
    </w:rPr>
  </w:style>
  <w:style w:type="paragraph" w:customStyle="1" w:styleId="ED0D56CA1B6349518D993FA36EEB8B4C">
    <w:name w:val="ED0D56CA1B6349518D993FA36EEB8B4C"/>
    <w:rsid w:val="00886D8F"/>
    <w:rPr>
      <w:lang w:val="en-GB" w:eastAsia="en-GB"/>
    </w:rPr>
  </w:style>
  <w:style w:type="paragraph" w:customStyle="1" w:styleId="A1D8ACED564940FF8EC303B63B5F265E">
    <w:name w:val="A1D8ACED564940FF8EC303B63B5F265E"/>
    <w:rsid w:val="00886D8F"/>
    <w:rPr>
      <w:lang w:val="en-GB" w:eastAsia="en-GB"/>
    </w:rPr>
  </w:style>
  <w:style w:type="paragraph" w:customStyle="1" w:styleId="2A1A9A68E3EF4FADB3E5811639C827CE">
    <w:name w:val="2A1A9A68E3EF4FADB3E5811639C827CE"/>
    <w:rsid w:val="00886D8F"/>
    <w:rPr>
      <w:lang w:val="en-GB" w:eastAsia="en-GB"/>
    </w:rPr>
  </w:style>
  <w:style w:type="paragraph" w:customStyle="1" w:styleId="012694A07A724645A03A30654314BB44">
    <w:name w:val="012694A07A724645A03A30654314BB44"/>
    <w:rsid w:val="00886D8F"/>
    <w:rPr>
      <w:lang w:val="en-GB" w:eastAsia="en-GB"/>
    </w:rPr>
  </w:style>
  <w:style w:type="paragraph" w:customStyle="1" w:styleId="7911DA4E65B047E1BD65BE525913D115">
    <w:name w:val="7911DA4E65B047E1BD65BE525913D115"/>
    <w:rsid w:val="00886D8F"/>
    <w:rPr>
      <w:lang w:val="en-GB" w:eastAsia="en-GB"/>
    </w:rPr>
  </w:style>
  <w:style w:type="paragraph" w:customStyle="1" w:styleId="371592A23FE04D188AECF5BA3C1CB53A">
    <w:name w:val="371592A23FE04D188AECF5BA3C1CB53A"/>
    <w:rsid w:val="00886D8F"/>
    <w:rPr>
      <w:lang w:val="en-GB" w:eastAsia="en-GB"/>
    </w:rPr>
  </w:style>
  <w:style w:type="paragraph" w:customStyle="1" w:styleId="AC3E037A3D514CD3BA95494DD8E95E58">
    <w:name w:val="AC3E037A3D514CD3BA95494DD8E95E58"/>
    <w:rsid w:val="00886D8F"/>
    <w:rPr>
      <w:lang w:val="en-GB" w:eastAsia="en-GB"/>
    </w:rPr>
  </w:style>
  <w:style w:type="paragraph" w:customStyle="1" w:styleId="2E96DA7AB6504A8DBC0513D0762CDF11">
    <w:name w:val="2E96DA7AB6504A8DBC0513D0762CDF11"/>
    <w:rsid w:val="00886D8F"/>
    <w:rPr>
      <w:lang w:val="en-GB" w:eastAsia="en-GB"/>
    </w:rPr>
  </w:style>
  <w:style w:type="paragraph" w:customStyle="1" w:styleId="A8AD284B7A5244F5800789DCF92DC9A3">
    <w:name w:val="A8AD284B7A5244F5800789DCF92DC9A3"/>
    <w:rsid w:val="00886D8F"/>
    <w:rPr>
      <w:lang w:val="en-GB" w:eastAsia="en-GB"/>
    </w:rPr>
  </w:style>
  <w:style w:type="paragraph" w:customStyle="1" w:styleId="62174DED31FD43EABF07821C64301F93">
    <w:name w:val="62174DED31FD43EABF07821C64301F93"/>
    <w:rsid w:val="00886D8F"/>
    <w:rPr>
      <w:lang w:val="en-GB" w:eastAsia="en-GB"/>
    </w:rPr>
  </w:style>
  <w:style w:type="paragraph" w:customStyle="1" w:styleId="815DB2A2F71946239FE096AF4C3FED26">
    <w:name w:val="815DB2A2F71946239FE096AF4C3FED26"/>
    <w:rsid w:val="00886D8F"/>
    <w:rPr>
      <w:lang w:val="en-GB" w:eastAsia="en-GB"/>
    </w:rPr>
  </w:style>
  <w:style w:type="paragraph" w:customStyle="1" w:styleId="06FAFD0CD2B5443DA6C2AB5E3FD6B822">
    <w:name w:val="06FAFD0CD2B5443DA6C2AB5E3FD6B822"/>
    <w:rsid w:val="00886D8F"/>
    <w:rPr>
      <w:lang w:val="en-GB" w:eastAsia="en-GB"/>
    </w:rPr>
  </w:style>
  <w:style w:type="paragraph" w:customStyle="1" w:styleId="9233BBC023DB4012BBF0CD099749482B">
    <w:name w:val="9233BBC023DB4012BBF0CD099749482B"/>
    <w:rsid w:val="00886D8F"/>
    <w:rPr>
      <w:lang w:val="en-GB" w:eastAsia="en-GB"/>
    </w:rPr>
  </w:style>
  <w:style w:type="paragraph" w:customStyle="1" w:styleId="24DF2B663B8446BD81F450A8DA2A9B60">
    <w:name w:val="24DF2B663B8446BD81F450A8DA2A9B60"/>
    <w:rsid w:val="00886D8F"/>
    <w:rPr>
      <w:lang w:val="en-GB" w:eastAsia="en-GB"/>
    </w:rPr>
  </w:style>
  <w:style w:type="paragraph" w:customStyle="1" w:styleId="0108E1741C364CABB3A78BFA177BD017">
    <w:name w:val="0108E1741C364CABB3A78BFA177BD017"/>
    <w:rsid w:val="00886D8F"/>
    <w:rPr>
      <w:lang w:val="en-GB" w:eastAsia="en-GB"/>
    </w:rPr>
  </w:style>
  <w:style w:type="paragraph" w:customStyle="1" w:styleId="2B8220EFBE4846D1A60BF8F486F9E4CB">
    <w:name w:val="2B8220EFBE4846D1A60BF8F486F9E4CB"/>
    <w:rsid w:val="00886D8F"/>
    <w:rPr>
      <w:lang w:val="en-GB" w:eastAsia="en-GB"/>
    </w:rPr>
  </w:style>
  <w:style w:type="paragraph" w:customStyle="1" w:styleId="43BADAA880134939B9E277DD20DCABFE">
    <w:name w:val="43BADAA880134939B9E277DD20DCABFE"/>
    <w:rsid w:val="00886D8F"/>
    <w:rPr>
      <w:lang w:val="en-GB" w:eastAsia="en-GB"/>
    </w:rPr>
  </w:style>
  <w:style w:type="paragraph" w:customStyle="1" w:styleId="CDD5719DC04C49F698074DBF6BA99FF4">
    <w:name w:val="CDD5719DC04C49F698074DBF6BA99FF4"/>
    <w:rsid w:val="00886D8F"/>
    <w:rPr>
      <w:lang w:val="en-GB" w:eastAsia="en-GB"/>
    </w:rPr>
  </w:style>
  <w:style w:type="paragraph" w:customStyle="1" w:styleId="8B14419FD39541CC973CEB8B8B24BCE0">
    <w:name w:val="8B14419FD39541CC973CEB8B8B24BCE0"/>
    <w:rsid w:val="00886D8F"/>
    <w:rPr>
      <w:lang w:val="en-GB" w:eastAsia="en-GB"/>
    </w:rPr>
  </w:style>
  <w:style w:type="paragraph" w:customStyle="1" w:styleId="C4F2FAFF00BF4A4BA04C7C64E8CAE320">
    <w:name w:val="C4F2FAFF00BF4A4BA04C7C64E8CAE320"/>
    <w:rsid w:val="00886D8F"/>
    <w:rPr>
      <w:lang w:val="en-GB" w:eastAsia="en-GB"/>
    </w:rPr>
  </w:style>
  <w:style w:type="paragraph" w:customStyle="1" w:styleId="2D82E3B146D04E5B90CF1298308AC30D">
    <w:name w:val="2D82E3B146D04E5B90CF1298308AC30D"/>
    <w:rsid w:val="00886D8F"/>
    <w:rPr>
      <w:lang w:val="en-GB" w:eastAsia="en-GB"/>
    </w:rPr>
  </w:style>
  <w:style w:type="paragraph" w:customStyle="1" w:styleId="80641DDBEF4D4F61BDE605A291C54F13">
    <w:name w:val="80641DDBEF4D4F61BDE605A291C54F13"/>
    <w:rsid w:val="00886D8F"/>
    <w:rPr>
      <w:lang w:val="en-GB" w:eastAsia="en-GB"/>
    </w:rPr>
  </w:style>
  <w:style w:type="paragraph" w:customStyle="1" w:styleId="129AC814ECD9441D927D98168858EF69">
    <w:name w:val="129AC814ECD9441D927D98168858EF69"/>
    <w:rsid w:val="00886D8F"/>
    <w:rPr>
      <w:lang w:val="en-GB" w:eastAsia="en-GB"/>
    </w:rPr>
  </w:style>
  <w:style w:type="paragraph" w:customStyle="1" w:styleId="7C33FB8BD37F4E97BCE23623DE63A92C">
    <w:name w:val="7C33FB8BD37F4E97BCE23623DE63A92C"/>
    <w:rsid w:val="00886D8F"/>
    <w:rPr>
      <w:lang w:val="en-GB" w:eastAsia="en-GB"/>
    </w:rPr>
  </w:style>
  <w:style w:type="paragraph" w:customStyle="1" w:styleId="2FF17958B9CF40229316245E09CC9535">
    <w:name w:val="2FF17958B9CF40229316245E09CC9535"/>
    <w:rsid w:val="00886D8F"/>
    <w:rPr>
      <w:lang w:val="en-GB" w:eastAsia="en-GB"/>
    </w:rPr>
  </w:style>
  <w:style w:type="paragraph" w:customStyle="1" w:styleId="C27DC42C634C4B9CBB5FF8B1C47BA006">
    <w:name w:val="C27DC42C634C4B9CBB5FF8B1C47BA006"/>
    <w:rsid w:val="00886D8F"/>
    <w:rPr>
      <w:lang w:val="en-GB" w:eastAsia="en-GB"/>
    </w:rPr>
  </w:style>
  <w:style w:type="paragraph" w:customStyle="1" w:styleId="FBDD5B3EDF8142598BBC7431BC31816B">
    <w:name w:val="FBDD5B3EDF8142598BBC7431BC31816B"/>
    <w:rsid w:val="00886D8F"/>
    <w:rPr>
      <w:lang w:val="en-GB" w:eastAsia="en-GB"/>
    </w:rPr>
  </w:style>
  <w:style w:type="paragraph" w:customStyle="1" w:styleId="4006D658077943698CB2179E23F2B651">
    <w:name w:val="4006D658077943698CB2179E23F2B651"/>
    <w:rsid w:val="00886D8F"/>
    <w:rPr>
      <w:lang w:val="en-GB" w:eastAsia="en-GB"/>
    </w:rPr>
  </w:style>
  <w:style w:type="paragraph" w:customStyle="1" w:styleId="9956CC4ACA914F638784D3C5E881B97B">
    <w:name w:val="9956CC4ACA914F638784D3C5E881B97B"/>
    <w:rsid w:val="00886D8F"/>
    <w:rPr>
      <w:lang w:val="en-GB" w:eastAsia="en-GB"/>
    </w:rPr>
  </w:style>
  <w:style w:type="paragraph" w:customStyle="1" w:styleId="3DCF0B50201D4EEFB2BDB1AE8AD78061">
    <w:name w:val="3DCF0B50201D4EEFB2BDB1AE8AD78061"/>
    <w:rsid w:val="00886D8F"/>
    <w:rPr>
      <w:lang w:val="en-GB" w:eastAsia="en-GB"/>
    </w:rPr>
  </w:style>
  <w:style w:type="paragraph" w:customStyle="1" w:styleId="1FF72D699F084FB6B350FA24F014B3E9">
    <w:name w:val="1FF72D699F084FB6B350FA24F014B3E9"/>
    <w:rsid w:val="00886D8F"/>
    <w:rPr>
      <w:lang w:val="en-GB" w:eastAsia="en-GB"/>
    </w:rPr>
  </w:style>
  <w:style w:type="paragraph" w:customStyle="1" w:styleId="C44F76394D6944B4875F954DC65CB338">
    <w:name w:val="C44F76394D6944B4875F954DC65CB338"/>
    <w:rsid w:val="00886D8F"/>
    <w:rPr>
      <w:lang w:val="en-GB" w:eastAsia="en-GB"/>
    </w:rPr>
  </w:style>
  <w:style w:type="paragraph" w:customStyle="1" w:styleId="739B747E209E444992A7E55E40CADF9C">
    <w:name w:val="739B747E209E444992A7E55E40CADF9C"/>
    <w:rsid w:val="00886D8F"/>
    <w:rPr>
      <w:lang w:val="en-GB" w:eastAsia="en-GB"/>
    </w:rPr>
  </w:style>
  <w:style w:type="paragraph" w:customStyle="1" w:styleId="1A887AF191A54532944B1E5EA897E699">
    <w:name w:val="1A887AF191A54532944B1E5EA897E699"/>
    <w:rsid w:val="00886D8F"/>
    <w:rPr>
      <w:lang w:val="en-GB" w:eastAsia="en-GB"/>
    </w:rPr>
  </w:style>
  <w:style w:type="paragraph" w:customStyle="1" w:styleId="E2DA7276C07C449BA62A548506214A5D">
    <w:name w:val="E2DA7276C07C449BA62A548506214A5D"/>
    <w:rsid w:val="00886D8F"/>
    <w:rPr>
      <w:lang w:val="en-GB" w:eastAsia="en-GB"/>
    </w:rPr>
  </w:style>
  <w:style w:type="paragraph" w:customStyle="1" w:styleId="BD5BB75A38454BE38CFB4C7CE23D71CA">
    <w:name w:val="BD5BB75A38454BE38CFB4C7CE23D71CA"/>
    <w:rsid w:val="00886D8F"/>
    <w:rPr>
      <w:lang w:val="en-GB" w:eastAsia="en-GB"/>
    </w:rPr>
  </w:style>
  <w:style w:type="paragraph" w:customStyle="1" w:styleId="22E09988515C4CD48BC7922B4824668A">
    <w:name w:val="22E09988515C4CD48BC7922B4824668A"/>
    <w:rsid w:val="00886D8F"/>
    <w:rPr>
      <w:lang w:val="en-GB" w:eastAsia="en-GB"/>
    </w:rPr>
  </w:style>
  <w:style w:type="paragraph" w:customStyle="1" w:styleId="35885D58E1B3439EAC353074CA5367A4">
    <w:name w:val="35885D58E1B3439EAC353074CA5367A4"/>
    <w:rsid w:val="00886D8F"/>
    <w:rPr>
      <w:lang w:val="en-GB" w:eastAsia="en-GB"/>
    </w:rPr>
  </w:style>
  <w:style w:type="paragraph" w:customStyle="1" w:styleId="D50A9BCE46BF43BF8907E4F2DE7D4FE6">
    <w:name w:val="D50A9BCE46BF43BF8907E4F2DE7D4FE6"/>
    <w:rsid w:val="00886D8F"/>
    <w:rPr>
      <w:lang w:val="en-GB" w:eastAsia="en-GB"/>
    </w:rPr>
  </w:style>
  <w:style w:type="paragraph" w:customStyle="1" w:styleId="F6B7C6B7854F4AAEA7B657C59CD5CABC">
    <w:name w:val="F6B7C6B7854F4AAEA7B657C59CD5CABC"/>
    <w:rsid w:val="00886D8F"/>
    <w:rPr>
      <w:lang w:val="en-GB" w:eastAsia="en-GB"/>
    </w:rPr>
  </w:style>
  <w:style w:type="paragraph" w:customStyle="1" w:styleId="8C0C1430E09740F6A9542608399488D5">
    <w:name w:val="8C0C1430E09740F6A9542608399488D5"/>
    <w:rsid w:val="00886D8F"/>
    <w:rPr>
      <w:lang w:val="en-GB" w:eastAsia="en-GB"/>
    </w:rPr>
  </w:style>
  <w:style w:type="paragraph" w:customStyle="1" w:styleId="CA7F1306C89F4A74B26A8AEDC44032BB">
    <w:name w:val="CA7F1306C89F4A74B26A8AEDC44032BB"/>
    <w:rsid w:val="00886D8F"/>
    <w:rPr>
      <w:lang w:val="en-GB" w:eastAsia="en-GB"/>
    </w:rPr>
  </w:style>
  <w:style w:type="paragraph" w:customStyle="1" w:styleId="7A404EE55BA343408984C57E00049B8D">
    <w:name w:val="7A404EE55BA343408984C57E00049B8D"/>
    <w:rsid w:val="00886D8F"/>
    <w:rPr>
      <w:lang w:val="en-GB" w:eastAsia="en-GB"/>
    </w:rPr>
  </w:style>
  <w:style w:type="paragraph" w:customStyle="1" w:styleId="19111ED2A383454FAC4E4BC6F8917FB7">
    <w:name w:val="19111ED2A383454FAC4E4BC6F8917FB7"/>
    <w:rsid w:val="00886D8F"/>
    <w:rPr>
      <w:lang w:val="en-GB" w:eastAsia="en-GB"/>
    </w:rPr>
  </w:style>
  <w:style w:type="paragraph" w:customStyle="1" w:styleId="BFBBEC35A3BB47AD9D63E81E4349FFED">
    <w:name w:val="BFBBEC35A3BB47AD9D63E81E4349FFED"/>
    <w:rsid w:val="00886D8F"/>
    <w:rPr>
      <w:lang w:val="en-GB" w:eastAsia="en-GB"/>
    </w:rPr>
  </w:style>
  <w:style w:type="paragraph" w:customStyle="1" w:styleId="806306B7FEC945E181EBD6FBCA85AFCA">
    <w:name w:val="806306B7FEC945E181EBD6FBCA85AFCA"/>
    <w:rsid w:val="00886D8F"/>
    <w:rPr>
      <w:lang w:val="en-GB" w:eastAsia="en-GB"/>
    </w:rPr>
  </w:style>
  <w:style w:type="paragraph" w:customStyle="1" w:styleId="2EEC68B3B2EB4AEF91440A596CB93864">
    <w:name w:val="2EEC68B3B2EB4AEF91440A596CB93864"/>
    <w:rsid w:val="00886D8F"/>
    <w:rPr>
      <w:lang w:val="en-GB" w:eastAsia="en-GB"/>
    </w:rPr>
  </w:style>
  <w:style w:type="paragraph" w:customStyle="1" w:styleId="E1ED6D9A464244B7A550BA7B65E43011">
    <w:name w:val="E1ED6D9A464244B7A550BA7B65E43011"/>
    <w:rsid w:val="00886D8F"/>
    <w:rPr>
      <w:lang w:val="en-GB" w:eastAsia="en-GB"/>
    </w:rPr>
  </w:style>
  <w:style w:type="paragraph" w:customStyle="1" w:styleId="808287AB60AC4AAD89622C6941BCD800">
    <w:name w:val="808287AB60AC4AAD89622C6941BCD800"/>
    <w:rsid w:val="00886D8F"/>
    <w:rPr>
      <w:lang w:val="en-GB" w:eastAsia="en-GB"/>
    </w:rPr>
  </w:style>
  <w:style w:type="paragraph" w:customStyle="1" w:styleId="108C61115E0C4FADB79EC717698654AA">
    <w:name w:val="108C61115E0C4FADB79EC717698654AA"/>
    <w:rsid w:val="00886D8F"/>
    <w:rPr>
      <w:lang w:val="en-GB" w:eastAsia="en-GB"/>
    </w:rPr>
  </w:style>
  <w:style w:type="paragraph" w:customStyle="1" w:styleId="12C0FAD56E5044FC8D768AF7A6604FF0">
    <w:name w:val="12C0FAD56E5044FC8D768AF7A6604FF0"/>
    <w:rsid w:val="00886D8F"/>
    <w:rPr>
      <w:lang w:val="en-GB" w:eastAsia="en-GB"/>
    </w:rPr>
  </w:style>
  <w:style w:type="paragraph" w:customStyle="1" w:styleId="AA589FB52F884F6A8DCBA9F18922C1DF">
    <w:name w:val="AA589FB52F884F6A8DCBA9F18922C1DF"/>
    <w:rsid w:val="00886D8F"/>
    <w:rPr>
      <w:lang w:val="en-GB" w:eastAsia="en-GB"/>
    </w:rPr>
  </w:style>
  <w:style w:type="paragraph" w:customStyle="1" w:styleId="CE98325AC30749BAA05F24BE9960A40E">
    <w:name w:val="CE98325AC30749BAA05F24BE9960A40E"/>
    <w:rsid w:val="00886D8F"/>
    <w:rPr>
      <w:lang w:val="en-GB" w:eastAsia="en-GB"/>
    </w:rPr>
  </w:style>
  <w:style w:type="paragraph" w:customStyle="1" w:styleId="00DBE7130806409EBE9B300FB7694648">
    <w:name w:val="00DBE7130806409EBE9B300FB7694648"/>
    <w:rsid w:val="00886D8F"/>
    <w:rPr>
      <w:lang w:val="en-GB" w:eastAsia="en-GB"/>
    </w:rPr>
  </w:style>
  <w:style w:type="paragraph" w:customStyle="1" w:styleId="469D68099606424884F39A9E87C5E0CB">
    <w:name w:val="469D68099606424884F39A9E87C5E0CB"/>
    <w:rsid w:val="00886D8F"/>
    <w:rPr>
      <w:lang w:val="en-GB" w:eastAsia="en-GB"/>
    </w:rPr>
  </w:style>
  <w:style w:type="paragraph" w:customStyle="1" w:styleId="85099B1AA082459DBAAC601A685535A8">
    <w:name w:val="85099B1AA082459DBAAC601A685535A8"/>
    <w:rsid w:val="00886D8F"/>
    <w:rPr>
      <w:lang w:val="en-GB" w:eastAsia="en-GB"/>
    </w:rPr>
  </w:style>
  <w:style w:type="paragraph" w:customStyle="1" w:styleId="91EFC36EEB9645529FC51DDE3345E9AD">
    <w:name w:val="91EFC36EEB9645529FC51DDE3345E9AD"/>
    <w:rsid w:val="00886D8F"/>
    <w:rPr>
      <w:lang w:val="en-GB" w:eastAsia="en-GB"/>
    </w:rPr>
  </w:style>
  <w:style w:type="paragraph" w:customStyle="1" w:styleId="738A945C2EA540F9AF40B03650F16412">
    <w:name w:val="738A945C2EA540F9AF40B03650F16412"/>
    <w:rsid w:val="00886D8F"/>
    <w:rPr>
      <w:lang w:val="en-GB" w:eastAsia="en-GB"/>
    </w:rPr>
  </w:style>
  <w:style w:type="paragraph" w:customStyle="1" w:styleId="1FA37F7D0FE24A45B332C7C903BEBCD1">
    <w:name w:val="1FA37F7D0FE24A45B332C7C903BEBCD1"/>
    <w:rsid w:val="00886D8F"/>
    <w:rPr>
      <w:lang w:val="en-GB" w:eastAsia="en-GB"/>
    </w:rPr>
  </w:style>
  <w:style w:type="paragraph" w:customStyle="1" w:styleId="74CBB7BC3D8E4FA796ADBA2A70FABCE9">
    <w:name w:val="74CBB7BC3D8E4FA796ADBA2A70FABCE9"/>
    <w:rsid w:val="00886D8F"/>
    <w:rPr>
      <w:lang w:val="en-GB" w:eastAsia="en-GB"/>
    </w:rPr>
  </w:style>
  <w:style w:type="paragraph" w:customStyle="1" w:styleId="11EFC0E1B435417683572CD725FB019F">
    <w:name w:val="11EFC0E1B435417683572CD725FB019F"/>
    <w:rsid w:val="00886D8F"/>
    <w:rPr>
      <w:lang w:val="en-GB" w:eastAsia="en-GB"/>
    </w:rPr>
  </w:style>
  <w:style w:type="paragraph" w:customStyle="1" w:styleId="A71826A765024813B0FF1DD31CE19474">
    <w:name w:val="A71826A765024813B0FF1DD31CE19474"/>
    <w:rsid w:val="00886D8F"/>
    <w:rPr>
      <w:lang w:val="en-GB" w:eastAsia="en-GB"/>
    </w:rPr>
  </w:style>
  <w:style w:type="paragraph" w:customStyle="1" w:styleId="AE5761A540674439877A9E2DDF537B76">
    <w:name w:val="AE5761A540674439877A9E2DDF537B76"/>
    <w:rsid w:val="00886D8F"/>
    <w:rPr>
      <w:lang w:val="en-GB" w:eastAsia="en-GB"/>
    </w:rPr>
  </w:style>
  <w:style w:type="paragraph" w:customStyle="1" w:styleId="857CBCDD668E48DC8A313E33351A7ADD">
    <w:name w:val="857CBCDD668E48DC8A313E33351A7ADD"/>
    <w:rsid w:val="00886D8F"/>
    <w:rPr>
      <w:lang w:val="en-GB" w:eastAsia="en-GB"/>
    </w:rPr>
  </w:style>
  <w:style w:type="paragraph" w:customStyle="1" w:styleId="BF1D4CDD4B7A418BB98B6F08CBB9CA97">
    <w:name w:val="BF1D4CDD4B7A418BB98B6F08CBB9CA97"/>
    <w:rsid w:val="00886D8F"/>
    <w:rPr>
      <w:lang w:val="en-GB" w:eastAsia="en-GB"/>
    </w:rPr>
  </w:style>
  <w:style w:type="paragraph" w:customStyle="1" w:styleId="D00993A36F094827A6EFDD7D658767EB">
    <w:name w:val="D00993A36F094827A6EFDD7D658767EB"/>
    <w:rsid w:val="00886D8F"/>
    <w:rPr>
      <w:lang w:val="en-GB" w:eastAsia="en-GB"/>
    </w:rPr>
  </w:style>
  <w:style w:type="paragraph" w:customStyle="1" w:styleId="97F80C309585447BAA340B9D44720651">
    <w:name w:val="97F80C309585447BAA340B9D44720651"/>
    <w:rsid w:val="00886D8F"/>
    <w:rPr>
      <w:lang w:val="en-GB" w:eastAsia="en-GB"/>
    </w:rPr>
  </w:style>
  <w:style w:type="paragraph" w:customStyle="1" w:styleId="C8F45733A4A447CB81F76804CC38525C">
    <w:name w:val="C8F45733A4A447CB81F76804CC38525C"/>
    <w:rsid w:val="00886D8F"/>
    <w:rPr>
      <w:lang w:val="en-GB" w:eastAsia="en-GB"/>
    </w:rPr>
  </w:style>
  <w:style w:type="paragraph" w:customStyle="1" w:styleId="7BBF77F0C1544BACABE4B428F54E077A">
    <w:name w:val="7BBF77F0C1544BACABE4B428F54E077A"/>
    <w:rsid w:val="00886D8F"/>
    <w:rPr>
      <w:lang w:val="en-GB" w:eastAsia="en-GB"/>
    </w:rPr>
  </w:style>
  <w:style w:type="paragraph" w:customStyle="1" w:styleId="770F66803B084E318A809210DE554CC3">
    <w:name w:val="770F66803B084E318A809210DE554CC3"/>
    <w:rsid w:val="00886D8F"/>
    <w:rPr>
      <w:lang w:val="en-GB" w:eastAsia="en-GB"/>
    </w:rPr>
  </w:style>
  <w:style w:type="paragraph" w:customStyle="1" w:styleId="171B4C4B09714967BE6526461945422B">
    <w:name w:val="171B4C4B09714967BE6526461945422B"/>
    <w:rsid w:val="00886D8F"/>
    <w:rPr>
      <w:lang w:val="en-GB" w:eastAsia="en-GB"/>
    </w:rPr>
  </w:style>
  <w:style w:type="paragraph" w:customStyle="1" w:styleId="9B03259F0BDD4651A2BC7A49400A3AA6">
    <w:name w:val="9B03259F0BDD4651A2BC7A49400A3AA6"/>
    <w:rsid w:val="00886D8F"/>
    <w:rPr>
      <w:lang w:val="en-GB" w:eastAsia="en-GB"/>
    </w:rPr>
  </w:style>
  <w:style w:type="paragraph" w:customStyle="1" w:styleId="B43F74C706F94E85852167F7C8D3842C">
    <w:name w:val="B43F74C706F94E85852167F7C8D3842C"/>
    <w:rsid w:val="00886D8F"/>
    <w:rPr>
      <w:lang w:val="en-GB" w:eastAsia="en-GB"/>
    </w:rPr>
  </w:style>
  <w:style w:type="paragraph" w:customStyle="1" w:styleId="98A0FD78EC6247B9B836540CC105405B">
    <w:name w:val="98A0FD78EC6247B9B836540CC105405B"/>
    <w:rsid w:val="00886D8F"/>
    <w:rPr>
      <w:lang w:val="en-GB" w:eastAsia="en-GB"/>
    </w:rPr>
  </w:style>
  <w:style w:type="paragraph" w:customStyle="1" w:styleId="917964BF67E34769B7E8AB83DEE8EC9E">
    <w:name w:val="917964BF67E34769B7E8AB83DEE8EC9E"/>
    <w:rsid w:val="00886D8F"/>
    <w:rPr>
      <w:lang w:val="en-GB" w:eastAsia="en-GB"/>
    </w:rPr>
  </w:style>
  <w:style w:type="paragraph" w:customStyle="1" w:styleId="AF7B7C5B659A4D8E825C2BB087B94287">
    <w:name w:val="AF7B7C5B659A4D8E825C2BB087B94287"/>
    <w:rsid w:val="00886D8F"/>
    <w:rPr>
      <w:lang w:val="en-GB" w:eastAsia="en-GB"/>
    </w:rPr>
  </w:style>
  <w:style w:type="paragraph" w:customStyle="1" w:styleId="E8363E2C0B67414FB923069BDF10BC67">
    <w:name w:val="E8363E2C0B67414FB923069BDF10BC67"/>
    <w:rsid w:val="00886D8F"/>
    <w:rPr>
      <w:lang w:val="en-GB" w:eastAsia="en-GB"/>
    </w:rPr>
  </w:style>
  <w:style w:type="paragraph" w:customStyle="1" w:styleId="4FFC93047E9E4907B5B2F1306CE34D10">
    <w:name w:val="4FFC93047E9E4907B5B2F1306CE34D10"/>
    <w:rsid w:val="00886D8F"/>
    <w:rPr>
      <w:lang w:val="en-GB" w:eastAsia="en-GB"/>
    </w:rPr>
  </w:style>
  <w:style w:type="paragraph" w:customStyle="1" w:styleId="93BBF1CB98264222AFC436CCF84AD88C">
    <w:name w:val="93BBF1CB98264222AFC436CCF84AD88C"/>
    <w:rsid w:val="00886D8F"/>
    <w:rPr>
      <w:lang w:val="en-GB" w:eastAsia="en-GB"/>
    </w:rPr>
  </w:style>
  <w:style w:type="paragraph" w:customStyle="1" w:styleId="9ADD73D97081467BBAD1AFC5D79D1274">
    <w:name w:val="9ADD73D97081467BBAD1AFC5D79D1274"/>
    <w:rsid w:val="00886D8F"/>
    <w:rPr>
      <w:lang w:val="en-GB" w:eastAsia="en-GB"/>
    </w:rPr>
  </w:style>
  <w:style w:type="paragraph" w:customStyle="1" w:styleId="71F190367BF7410EAD39EE7E61362238">
    <w:name w:val="71F190367BF7410EAD39EE7E61362238"/>
    <w:rsid w:val="00886D8F"/>
    <w:rPr>
      <w:lang w:val="en-GB" w:eastAsia="en-GB"/>
    </w:rPr>
  </w:style>
  <w:style w:type="paragraph" w:customStyle="1" w:styleId="9F50E1B8B0524D8AADF6C1434BB8AB27">
    <w:name w:val="9F50E1B8B0524D8AADF6C1434BB8AB27"/>
    <w:rsid w:val="00886D8F"/>
    <w:rPr>
      <w:lang w:val="en-GB" w:eastAsia="en-GB"/>
    </w:rPr>
  </w:style>
  <w:style w:type="paragraph" w:customStyle="1" w:styleId="B6DD6EB018DC458AAE3D03C6CF945AAD">
    <w:name w:val="B6DD6EB018DC458AAE3D03C6CF945AAD"/>
    <w:rsid w:val="00886D8F"/>
    <w:rPr>
      <w:lang w:val="en-GB" w:eastAsia="en-GB"/>
    </w:rPr>
  </w:style>
  <w:style w:type="paragraph" w:customStyle="1" w:styleId="6A3ED30D3CB247BBBE8FA4E40A8DD60F">
    <w:name w:val="6A3ED30D3CB247BBBE8FA4E40A8DD60F"/>
    <w:rsid w:val="00886D8F"/>
    <w:rPr>
      <w:lang w:val="en-GB" w:eastAsia="en-GB"/>
    </w:rPr>
  </w:style>
  <w:style w:type="paragraph" w:customStyle="1" w:styleId="4E19BC2688234710B2D5CDCBDB7947A9">
    <w:name w:val="4E19BC2688234710B2D5CDCBDB7947A9"/>
    <w:rsid w:val="00886D8F"/>
    <w:rPr>
      <w:lang w:val="en-GB" w:eastAsia="en-GB"/>
    </w:rPr>
  </w:style>
  <w:style w:type="paragraph" w:customStyle="1" w:styleId="E774BCAF3AA8401D855921796E2E7535">
    <w:name w:val="E774BCAF3AA8401D855921796E2E7535"/>
    <w:rsid w:val="00886D8F"/>
    <w:rPr>
      <w:lang w:val="en-GB" w:eastAsia="en-GB"/>
    </w:rPr>
  </w:style>
  <w:style w:type="paragraph" w:customStyle="1" w:styleId="8367A9ACAD2D4CC783BF78FC8CDB3694">
    <w:name w:val="8367A9ACAD2D4CC783BF78FC8CDB3694"/>
    <w:rsid w:val="00886D8F"/>
    <w:rPr>
      <w:lang w:val="en-GB" w:eastAsia="en-GB"/>
    </w:rPr>
  </w:style>
  <w:style w:type="paragraph" w:customStyle="1" w:styleId="59F7485122ED4007B4B8F166ECEE83FB">
    <w:name w:val="59F7485122ED4007B4B8F166ECEE83FB"/>
    <w:rsid w:val="00886D8F"/>
    <w:rPr>
      <w:lang w:val="en-GB" w:eastAsia="en-GB"/>
    </w:rPr>
  </w:style>
  <w:style w:type="paragraph" w:customStyle="1" w:styleId="4AE01084BFBF445E8A0F1DA831DCF7EA">
    <w:name w:val="4AE01084BFBF445E8A0F1DA831DCF7EA"/>
    <w:rsid w:val="00886D8F"/>
    <w:rPr>
      <w:lang w:val="en-GB" w:eastAsia="en-GB"/>
    </w:rPr>
  </w:style>
  <w:style w:type="paragraph" w:customStyle="1" w:styleId="EC77C2D00D1D4607982D8D4BDA4840F6">
    <w:name w:val="EC77C2D00D1D4607982D8D4BDA4840F6"/>
    <w:rsid w:val="00886D8F"/>
    <w:rPr>
      <w:lang w:val="en-GB" w:eastAsia="en-GB"/>
    </w:rPr>
  </w:style>
  <w:style w:type="paragraph" w:customStyle="1" w:styleId="352C3F8BA5D0477C933F8D2FAFB64C31">
    <w:name w:val="352C3F8BA5D0477C933F8D2FAFB64C31"/>
    <w:rsid w:val="00886D8F"/>
    <w:rPr>
      <w:lang w:val="en-GB" w:eastAsia="en-GB"/>
    </w:rPr>
  </w:style>
  <w:style w:type="paragraph" w:customStyle="1" w:styleId="6F7875EB953E431C893740D35D825DD1">
    <w:name w:val="6F7875EB953E431C893740D35D825DD1"/>
    <w:rsid w:val="00886D8F"/>
    <w:rPr>
      <w:lang w:val="en-GB" w:eastAsia="en-GB"/>
    </w:rPr>
  </w:style>
  <w:style w:type="paragraph" w:customStyle="1" w:styleId="2C1F3C5EB35B465FBE2E9A94B302F8ED">
    <w:name w:val="2C1F3C5EB35B465FBE2E9A94B302F8ED"/>
    <w:rsid w:val="00886D8F"/>
    <w:rPr>
      <w:lang w:val="en-GB" w:eastAsia="en-GB"/>
    </w:rPr>
  </w:style>
  <w:style w:type="paragraph" w:customStyle="1" w:styleId="8DF1A0EBE9C44D69AB5074F11B1EBF38">
    <w:name w:val="8DF1A0EBE9C44D69AB5074F11B1EBF38"/>
    <w:rsid w:val="00886D8F"/>
    <w:rPr>
      <w:lang w:val="en-GB" w:eastAsia="en-GB"/>
    </w:rPr>
  </w:style>
  <w:style w:type="paragraph" w:customStyle="1" w:styleId="A08288CE34BD4D04AAFB5396B645E821">
    <w:name w:val="A08288CE34BD4D04AAFB5396B645E821"/>
    <w:rsid w:val="00886D8F"/>
    <w:rPr>
      <w:lang w:val="en-GB" w:eastAsia="en-GB"/>
    </w:rPr>
  </w:style>
  <w:style w:type="paragraph" w:customStyle="1" w:styleId="D7DAD5BFF2CF4FBCAA9D94FF84B8E248">
    <w:name w:val="D7DAD5BFF2CF4FBCAA9D94FF84B8E248"/>
    <w:rsid w:val="00886D8F"/>
    <w:rPr>
      <w:lang w:val="en-GB" w:eastAsia="en-GB"/>
    </w:rPr>
  </w:style>
  <w:style w:type="paragraph" w:customStyle="1" w:styleId="30A6D03C062D4E60B5D6E5C6D74292C2">
    <w:name w:val="30A6D03C062D4E60B5D6E5C6D74292C2"/>
    <w:rsid w:val="00886D8F"/>
    <w:rPr>
      <w:lang w:val="en-GB" w:eastAsia="en-GB"/>
    </w:rPr>
  </w:style>
  <w:style w:type="paragraph" w:customStyle="1" w:styleId="6EC2957683274303B026AFD0770D5BFD">
    <w:name w:val="6EC2957683274303B026AFD0770D5BFD"/>
    <w:rsid w:val="00886D8F"/>
    <w:rPr>
      <w:lang w:val="en-GB" w:eastAsia="en-GB"/>
    </w:rPr>
  </w:style>
  <w:style w:type="paragraph" w:customStyle="1" w:styleId="606F1697F19C4ECF8B1994003FADCD0E">
    <w:name w:val="606F1697F19C4ECF8B1994003FADCD0E"/>
    <w:rsid w:val="00886D8F"/>
    <w:rPr>
      <w:lang w:val="en-GB" w:eastAsia="en-GB"/>
    </w:rPr>
  </w:style>
  <w:style w:type="paragraph" w:customStyle="1" w:styleId="397097568E524B1A9515ED4CB1927EAC">
    <w:name w:val="397097568E524B1A9515ED4CB1927EAC"/>
    <w:rsid w:val="00886D8F"/>
    <w:rPr>
      <w:lang w:val="en-GB" w:eastAsia="en-GB"/>
    </w:rPr>
  </w:style>
  <w:style w:type="paragraph" w:customStyle="1" w:styleId="14EF6CC074024D998F8442716A6235CE">
    <w:name w:val="14EF6CC074024D998F8442716A6235CE"/>
    <w:rsid w:val="00886D8F"/>
    <w:rPr>
      <w:lang w:val="en-GB" w:eastAsia="en-GB"/>
    </w:rPr>
  </w:style>
  <w:style w:type="paragraph" w:customStyle="1" w:styleId="4CCE2E3A8DE5495B85C0EC8EB5FFBDD9">
    <w:name w:val="4CCE2E3A8DE5495B85C0EC8EB5FFBDD9"/>
    <w:rsid w:val="00886D8F"/>
    <w:rPr>
      <w:lang w:val="en-GB" w:eastAsia="en-GB"/>
    </w:rPr>
  </w:style>
  <w:style w:type="paragraph" w:customStyle="1" w:styleId="34C4A031F6D341EE8B41D0042DF349B2">
    <w:name w:val="34C4A031F6D341EE8B41D0042DF349B2"/>
    <w:rsid w:val="00886D8F"/>
    <w:rPr>
      <w:lang w:val="en-GB" w:eastAsia="en-GB"/>
    </w:rPr>
  </w:style>
  <w:style w:type="paragraph" w:customStyle="1" w:styleId="01B7DF2ED7974E6AB3CFFAA574F00E13">
    <w:name w:val="01B7DF2ED7974E6AB3CFFAA574F00E13"/>
    <w:rsid w:val="00886D8F"/>
    <w:rPr>
      <w:lang w:val="en-GB" w:eastAsia="en-GB"/>
    </w:rPr>
  </w:style>
  <w:style w:type="paragraph" w:customStyle="1" w:styleId="DDFBA12C3DF9401FBB5A03EDD225AAB4">
    <w:name w:val="DDFBA12C3DF9401FBB5A03EDD225AAB4"/>
    <w:rsid w:val="00886D8F"/>
    <w:rPr>
      <w:lang w:val="en-GB" w:eastAsia="en-GB"/>
    </w:rPr>
  </w:style>
  <w:style w:type="paragraph" w:customStyle="1" w:styleId="3BF9E1005DF44C56B428D21408F3D805">
    <w:name w:val="3BF9E1005DF44C56B428D21408F3D805"/>
    <w:rsid w:val="00886D8F"/>
    <w:rPr>
      <w:lang w:val="en-GB" w:eastAsia="en-GB"/>
    </w:rPr>
  </w:style>
  <w:style w:type="paragraph" w:customStyle="1" w:styleId="404365E15C704FC69C37ED6E6CDFE8F0">
    <w:name w:val="404365E15C704FC69C37ED6E6CDFE8F0"/>
    <w:rsid w:val="00886D8F"/>
    <w:rPr>
      <w:lang w:val="en-GB" w:eastAsia="en-GB"/>
    </w:rPr>
  </w:style>
  <w:style w:type="paragraph" w:customStyle="1" w:styleId="D6C32AFED00643C9913D2FBE710D8181">
    <w:name w:val="D6C32AFED00643C9913D2FBE710D8181"/>
    <w:rsid w:val="00886D8F"/>
    <w:rPr>
      <w:lang w:val="en-GB" w:eastAsia="en-GB"/>
    </w:rPr>
  </w:style>
  <w:style w:type="paragraph" w:customStyle="1" w:styleId="83D288D62F134E47BB7D1CEF83021297">
    <w:name w:val="83D288D62F134E47BB7D1CEF83021297"/>
    <w:rsid w:val="00886D8F"/>
    <w:rPr>
      <w:lang w:val="en-GB" w:eastAsia="en-GB"/>
    </w:rPr>
  </w:style>
  <w:style w:type="paragraph" w:customStyle="1" w:styleId="D11079ADFBD44F368E68CE227AC44213">
    <w:name w:val="D11079ADFBD44F368E68CE227AC44213"/>
    <w:rsid w:val="00886D8F"/>
    <w:rPr>
      <w:lang w:val="en-GB" w:eastAsia="en-GB"/>
    </w:rPr>
  </w:style>
  <w:style w:type="paragraph" w:customStyle="1" w:styleId="1FB5BCCB4EA545ADBD2C3A4E9BBFF05E">
    <w:name w:val="1FB5BCCB4EA545ADBD2C3A4E9BBFF05E"/>
    <w:rsid w:val="00886D8F"/>
    <w:rPr>
      <w:lang w:val="en-GB" w:eastAsia="en-GB"/>
    </w:rPr>
  </w:style>
  <w:style w:type="paragraph" w:customStyle="1" w:styleId="2900C5DCAA444B8988C4FFD8DE2232A6">
    <w:name w:val="2900C5DCAA444B8988C4FFD8DE2232A6"/>
    <w:rsid w:val="00886D8F"/>
    <w:rPr>
      <w:lang w:val="en-GB" w:eastAsia="en-GB"/>
    </w:rPr>
  </w:style>
  <w:style w:type="paragraph" w:customStyle="1" w:styleId="446CCC77C07445D589A98285027615C6">
    <w:name w:val="446CCC77C07445D589A98285027615C6"/>
    <w:rsid w:val="00886D8F"/>
    <w:rPr>
      <w:lang w:val="en-GB" w:eastAsia="en-GB"/>
    </w:rPr>
  </w:style>
  <w:style w:type="paragraph" w:customStyle="1" w:styleId="32BC5631740841E2B66720C3A35C3BE8">
    <w:name w:val="32BC5631740841E2B66720C3A35C3BE8"/>
    <w:rsid w:val="00886D8F"/>
    <w:rPr>
      <w:lang w:val="en-GB" w:eastAsia="en-GB"/>
    </w:rPr>
  </w:style>
  <w:style w:type="paragraph" w:customStyle="1" w:styleId="A66E4FB1C47A45A4A2763D066C9485AB">
    <w:name w:val="A66E4FB1C47A45A4A2763D066C9485AB"/>
    <w:rsid w:val="00886D8F"/>
    <w:rPr>
      <w:lang w:val="en-GB" w:eastAsia="en-GB"/>
    </w:rPr>
  </w:style>
  <w:style w:type="paragraph" w:customStyle="1" w:styleId="D8C91FE86CFF4FBD9B0E64616788B669">
    <w:name w:val="D8C91FE86CFF4FBD9B0E64616788B669"/>
    <w:rsid w:val="00886D8F"/>
    <w:rPr>
      <w:lang w:val="en-GB" w:eastAsia="en-GB"/>
    </w:rPr>
  </w:style>
  <w:style w:type="paragraph" w:customStyle="1" w:styleId="A4B57F7C72B74754ACDA20B9782E88E1">
    <w:name w:val="A4B57F7C72B74754ACDA20B9782E88E1"/>
    <w:rsid w:val="00886D8F"/>
    <w:rPr>
      <w:lang w:val="en-GB" w:eastAsia="en-GB"/>
    </w:rPr>
  </w:style>
  <w:style w:type="paragraph" w:customStyle="1" w:styleId="6262A00B299D40E0B4D70ECBB182CDB1">
    <w:name w:val="6262A00B299D40E0B4D70ECBB182CDB1"/>
    <w:rsid w:val="00886D8F"/>
    <w:rPr>
      <w:lang w:val="en-GB" w:eastAsia="en-GB"/>
    </w:rPr>
  </w:style>
  <w:style w:type="paragraph" w:customStyle="1" w:styleId="1C64411FBBCB4DDBB5D04472B21EE5A3">
    <w:name w:val="1C64411FBBCB4DDBB5D04472B21EE5A3"/>
    <w:rsid w:val="00886D8F"/>
    <w:rPr>
      <w:lang w:val="en-GB" w:eastAsia="en-GB"/>
    </w:rPr>
  </w:style>
  <w:style w:type="paragraph" w:customStyle="1" w:styleId="69EAD1CDDF834018870493C3C64C81AE">
    <w:name w:val="69EAD1CDDF834018870493C3C64C81AE"/>
    <w:rsid w:val="00886D8F"/>
    <w:rPr>
      <w:lang w:val="en-GB" w:eastAsia="en-GB"/>
    </w:rPr>
  </w:style>
  <w:style w:type="paragraph" w:customStyle="1" w:styleId="3A25A2ED67304AF98E5030114AA9CE1F">
    <w:name w:val="3A25A2ED67304AF98E5030114AA9CE1F"/>
    <w:rsid w:val="00886D8F"/>
    <w:rPr>
      <w:lang w:val="en-GB" w:eastAsia="en-GB"/>
    </w:rPr>
  </w:style>
  <w:style w:type="paragraph" w:customStyle="1" w:styleId="E5A76EF1682D43299D22617A90DE33E6">
    <w:name w:val="E5A76EF1682D43299D22617A90DE33E6"/>
    <w:rsid w:val="00886D8F"/>
    <w:rPr>
      <w:lang w:val="en-GB" w:eastAsia="en-GB"/>
    </w:rPr>
  </w:style>
  <w:style w:type="paragraph" w:customStyle="1" w:styleId="0473FC5633554027AAA7EF6DC17CC948">
    <w:name w:val="0473FC5633554027AAA7EF6DC17CC948"/>
    <w:rsid w:val="00886D8F"/>
    <w:rPr>
      <w:lang w:val="en-GB" w:eastAsia="en-GB"/>
    </w:rPr>
  </w:style>
  <w:style w:type="paragraph" w:customStyle="1" w:styleId="E04D7CD5BD104564A6866C340403425B">
    <w:name w:val="E04D7CD5BD104564A6866C340403425B"/>
    <w:rsid w:val="00886D8F"/>
    <w:rPr>
      <w:lang w:val="en-GB" w:eastAsia="en-GB"/>
    </w:rPr>
  </w:style>
  <w:style w:type="paragraph" w:customStyle="1" w:styleId="8E3B78BA17C145649B09B17EEB05FD5A">
    <w:name w:val="8E3B78BA17C145649B09B17EEB05FD5A"/>
    <w:rsid w:val="00886D8F"/>
    <w:rPr>
      <w:lang w:val="en-GB" w:eastAsia="en-GB"/>
    </w:rPr>
  </w:style>
  <w:style w:type="paragraph" w:customStyle="1" w:styleId="6148839E2B764070800A278EEB4AE3F0">
    <w:name w:val="6148839E2B764070800A278EEB4AE3F0"/>
    <w:rsid w:val="00886D8F"/>
    <w:rPr>
      <w:lang w:val="en-GB" w:eastAsia="en-GB"/>
    </w:rPr>
  </w:style>
  <w:style w:type="paragraph" w:customStyle="1" w:styleId="741E464ED39C414D926D7F225819BFF2">
    <w:name w:val="741E464ED39C414D926D7F225819BFF2"/>
    <w:rsid w:val="00886D8F"/>
    <w:rPr>
      <w:lang w:val="en-GB" w:eastAsia="en-GB"/>
    </w:rPr>
  </w:style>
  <w:style w:type="paragraph" w:customStyle="1" w:styleId="D55464FBDF064FE8BF39FEB87FD7F16B">
    <w:name w:val="D55464FBDF064FE8BF39FEB87FD7F16B"/>
    <w:rsid w:val="00886D8F"/>
    <w:rPr>
      <w:lang w:val="en-GB" w:eastAsia="en-GB"/>
    </w:rPr>
  </w:style>
  <w:style w:type="paragraph" w:customStyle="1" w:styleId="5DCF1945B6BE4DA597B67F9AC4FC2159">
    <w:name w:val="5DCF1945B6BE4DA597B67F9AC4FC2159"/>
    <w:rsid w:val="00886D8F"/>
    <w:rPr>
      <w:lang w:val="en-GB" w:eastAsia="en-GB"/>
    </w:rPr>
  </w:style>
  <w:style w:type="paragraph" w:customStyle="1" w:styleId="C368A2703FC84FB0A38874084C879A7C">
    <w:name w:val="C368A2703FC84FB0A38874084C879A7C"/>
    <w:rsid w:val="00886D8F"/>
    <w:rPr>
      <w:lang w:val="en-GB" w:eastAsia="en-GB"/>
    </w:rPr>
  </w:style>
  <w:style w:type="paragraph" w:customStyle="1" w:styleId="67A970311A7244BEA61082F6A03474FD">
    <w:name w:val="67A970311A7244BEA61082F6A03474FD"/>
    <w:rsid w:val="00886D8F"/>
    <w:rPr>
      <w:lang w:val="en-GB" w:eastAsia="en-GB"/>
    </w:rPr>
  </w:style>
  <w:style w:type="paragraph" w:customStyle="1" w:styleId="C7E09D56806149DCA3D5D5B9433B0B44">
    <w:name w:val="C7E09D56806149DCA3D5D5B9433B0B44"/>
    <w:rsid w:val="00886D8F"/>
    <w:rPr>
      <w:lang w:val="en-GB" w:eastAsia="en-GB"/>
    </w:rPr>
  </w:style>
  <w:style w:type="paragraph" w:customStyle="1" w:styleId="FA4E2D2BEC264DB1A164C8E8E981DDD1">
    <w:name w:val="FA4E2D2BEC264DB1A164C8E8E981DDD1"/>
    <w:rsid w:val="00886D8F"/>
    <w:rPr>
      <w:lang w:val="en-GB" w:eastAsia="en-GB"/>
    </w:rPr>
  </w:style>
  <w:style w:type="paragraph" w:customStyle="1" w:styleId="FC7AE44CF4814279B75C0F7EDBDE88DA">
    <w:name w:val="FC7AE44CF4814279B75C0F7EDBDE88DA"/>
    <w:rsid w:val="00886D8F"/>
    <w:rPr>
      <w:lang w:val="en-GB" w:eastAsia="en-GB"/>
    </w:rPr>
  </w:style>
  <w:style w:type="paragraph" w:customStyle="1" w:styleId="B3B5C8B87D574066804A593959834FDE">
    <w:name w:val="B3B5C8B87D574066804A593959834FDE"/>
    <w:rsid w:val="00886D8F"/>
    <w:rPr>
      <w:lang w:val="en-GB" w:eastAsia="en-GB"/>
    </w:rPr>
  </w:style>
  <w:style w:type="paragraph" w:customStyle="1" w:styleId="6493042B0D98402FA28C3EC828629087">
    <w:name w:val="6493042B0D98402FA28C3EC828629087"/>
    <w:rsid w:val="00886D8F"/>
    <w:rPr>
      <w:lang w:val="en-GB" w:eastAsia="en-GB"/>
    </w:rPr>
  </w:style>
  <w:style w:type="paragraph" w:customStyle="1" w:styleId="F57CA43B01B94593B9A273CB622AAE23">
    <w:name w:val="F57CA43B01B94593B9A273CB622AAE23"/>
    <w:rsid w:val="00886D8F"/>
    <w:rPr>
      <w:lang w:val="en-GB" w:eastAsia="en-GB"/>
    </w:rPr>
  </w:style>
  <w:style w:type="paragraph" w:customStyle="1" w:styleId="9A19DC6316894AA08D23652B137D861E">
    <w:name w:val="9A19DC6316894AA08D23652B137D861E"/>
    <w:rsid w:val="00886D8F"/>
    <w:rPr>
      <w:lang w:val="en-GB" w:eastAsia="en-GB"/>
    </w:rPr>
  </w:style>
  <w:style w:type="paragraph" w:customStyle="1" w:styleId="2F8B8A629318477BBDAD5D8D27A18C9B">
    <w:name w:val="2F8B8A629318477BBDAD5D8D27A18C9B"/>
    <w:rsid w:val="00886D8F"/>
    <w:rPr>
      <w:lang w:val="en-GB" w:eastAsia="en-GB"/>
    </w:rPr>
  </w:style>
  <w:style w:type="paragraph" w:customStyle="1" w:styleId="EFA65D3E4E0649B2A82256F830104058">
    <w:name w:val="EFA65D3E4E0649B2A82256F830104058"/>
    <w:rsid w:val="00886D8F"/>
    <w:rPr>
      <w:lang w:val="en-GB" w:eastAsia="en-GB"/>
    </w:rPr>
  </w:style>
  <w:style w:type="paragraph" w:customStyle="1" w:styleId="EE06455ADA644835BC667C8BA6DD89A7">
    <w:name w:val="EE06455ADA644835BC667C8BA6DD89A7"/>
    <w:rsid w:val="00886D8F"/>
    <w:rPr>
      <w:lang w:val="en-GB" w:eastAsia="en-GB"/>
    </w:rPr>
  </w:style>
  <w:style w:type="paragraph" w:customStyle="1" w:styleId="33D21BE389AD4DE6B814D5454328EA61">
    <w:name w:val="33D21BE389AD4DE6B814D5454328EA61"/>
    <w:rsid w:val="00886D8F"/>
    <w:rPr>
      <w:lang w:val="en-GB" w:eastAsia="en-GB"/>
    </w:rPr>
  </w:style>
  <w:style w:type="paragraph" w:customStyle="1" w:styleId="02F5086157F74F1CB18A50B5BFCE6A13">
    <w:name w:val="02F5086157F74F1CB18A50B5BFCE6A13"/>
    <w:rsid w:val="00886D8F"/>
    <w:rPr>
      <w:lang w:val="en-GB" w:eastAsia="en-GB"/>
    </w:rPr>
  </w:style>
  <w:style w:type="paragraph" w:customStyle="1" w:styleId="9475B99D19CD42D599554A246936E7BE">
    <w:name w:val="9475B99D19CD42D599554A246936E7BE"/>
    <w:rsid w:val="00886D8F"/>
    <w:rPr>
      <w:lang w:val="en-GB" w:eastAsia="en-GB"/>
    </w:rPr>
  </w:style>
  <w:style w:type="paragraph" w:customStyle="1" w:styleId="E437E13CB89B461A9D7E01F352137EDF">
    <w:name w:val="E437E13CB89B461A9D7E01F352137EDF"/>
    <w:rsid w:val="00886D8F"/>
    <w:rPr>
      <w:lang w:val="en-GB" w:eastAsia="en-GB"/>
    </w:rPr>
  </w:style>
  <w:style w:type="paragraph" w:customStyle="1" w:styleId="FD87E0FF616C4977A224F9A7B547F41A">
    <w:name w:val="FD87E0FF616C4977A224F9A7B547F41A"/>
    <w:rsid w:val="00886D8F"/>
    <w:rPr>
      <w:lang w:val="en-GB" w:eastAsia="en-GB"/>
    </w:rPr>
  </w:style>
  <w:style w:type="paragraph" w:customStyle="1" w:styleId="E055A8262550458FA9D41C99352F3006">
    <w:name w:val="E055A8262550458FA9D41C99352F3006"/>
    <w:rsid w:val="00886D8F"/>
    <w:rPr>
      <w:lang w:val="en-GB" w:eastAsia="en-GB"/>
    </w:rPr>
  </w:style>
  <w:style w:type="paragraph" w:customStyle="1" w:styleId="95EC4ABFE8CA4146A5E08C33D6099DAF">
    <w:name w:val="95EC4ABFE8CA4146A5E08C33D6099DAF"/>
    <w:rsid w:val="00886D8F"/>
    <w:rPr>
      <w:lang w:val="en-GB" w:eastAsia="en-GB"/>
    </w:rPr>
  </w:style>
  <w:style w:type="paragraph" w:customStyle="1" w:styleId="77E7DD8B8C434783BB5ACA81B7E7A7E8">
    <w:name w:val="77E7DD8B8C434783BB5ACA81B7E7A7E8"/>
    <w:rsid w:val="00886D8F"/>
    <w:rPr>
      <w:lang w:val="en-GB" w:eastAsia="en-GB"/>
    </w:rPr>
  </w:style>
  <w:style w:type="paragraph" w:customStyle="1" w:styleId="09A2D2EE60B84573B6480239A3D5CE67">
    <w:name w:val="09A2D2EE60B84573B6480239A3D5CE67"/>
    <w:rsid w:val="00886D8F"/>
    <w:rPr>
      <w:lang w:val="en-GB" w:eastAsia="en-GB"/>
    </w:rPr>
  </w:style>
  <w:style w:type="paragraph" w:customStyle="1" w:styleId="EEBF61ABDB3C4CBD8E7792ECA24608BC">
    <w:name w:val="EEBF61ABDB3C4CBD8E7792ECA24608BC"/>
    <w:rsid w:val="00886D8F"/>
    <w:rPr>
      <w:lang w:val="en-GB" w:eastAsia="en-GB"/>
    </w:rPr>
  </w:style>
  <w:style w:type="paragraph" w:customStyle="1" w:styleId="DADF2E6342224E53AB0F266B4DF6EDE6">
    <w:name w:val="DADF2E6342224E53AB0F266B4DF6EDE6"/>
    <w:rsid w:val="00886D8F"/>
    <w:rPr>
      <w:lang w:val="en-GB" w:eastAsia="en-GB"/>
    </w:rPr>
  </w:style>
  <w:style w:type="paragraph" w:customStyle="1" w:styleId="57829AD33D55463190D6582AD969C798">
    <w:name w:val="57829AD33D55463190D6582AD969C798"/>
    <w:rsid w:val="00886D8F"/>
    <w:rPr>
      <w:lang w:val="en-GB" w:eastAsia="en-GB"/>
    </w:rPr>
  </w:style>
  <w:style w:type="paragraph" w:customStyle="1" w:styleId="0E03314D15534DC4BAFCC20DA7DB0C8D">
    <w:name w:val="0E03314D15534DC4BAFCC20DA7DB0C8D"/>
    <w:rsid w:val="00886D8F"/>
    <w:rPr>
      <w:lang w:val="en-GB" w:eastAsia="en-GB"/>
    </w:rPr>
  </w:style>
  <w:style w:type="paragraph" w:customStyle="1" w:styleId="C56D22AB214544619B57E8A65FAFAF9E">
    <w:name w:val="C56D22AB214544619B57E8A65FAFAF9E"/>
    <w:rsid w:val="00886D8F"/>
    <w:rPr>
      <w:lang w:val="en-GB" w:eastAsia="en-GB"/>
    </w:rPr>
  </w:style>
  <w:style w:type="paragraph" w:customStyle="1" w:styleId="C26C04EFC4484EFEBE347C106F84C00A">
    <w:name w:val="C26C04EFC4484EFEBE347C106F84C00A"/>
    <w:rsid w:val="00886D8F"/>
    <w:rPr>
      <w:lang w:val="en-GB" w:eastAsia="en-GB"/>
    </w:rPr>
  </w:style>
  <w:style w:type="paragraph" w:customStyle="1" w:styleId="3B084379C04C4D37A12072ED32045533">
    <w:name w:val="3B084379C04C4D37A12072ED32045533"/>
    <w:rsid w:val="00886D8F"/>
    <w:rPr>
      <w:lang w:val="en-GB" w:eastAsia="en-GB"/>
    </w:rPr>
  </w:style>
  <w:style w:type="paragraph" w:customStyle="1" w:styleId="11B43B8D7432495FAE6898F5B7DE273F">
    <w:name w:val="11B43B8D7432495FAE6898F5B7DE273F"/>
    <w:rsid w:val="00886D8F"/>
    <w:rPr>
      <w:lang w:val="en-GB" w:eastAsia="en-GB"/>
    </w:rPr>
  </w:style>
  <w:style w:type="paragraph" w:customStyle="1" w:styleId="BE3E17523A194EC2AE2A686CC2DCE0D3">
    <w:name w:val="BE3E17523A194EC2AE2A686CC2DCE0D3"/>
    <w:rsid w:val="00886D8F"/>
    <w:rPr>
      <w:lang w:val="en-GB" w:eastAsia="en-GB"/>
    </w:rPr>
  </w:style>
  <w:style w:type="paragraph" w:customStyle="1" w:styleId="9CF0A7EEBEF54EC4B2EDE9357CD93CC0">
    <w:name w:val="9CF0A7EEBEF54EC4B2EDE9357CD93CC0"/>
    <w:rsid w:val="00886D8F"/>
    <w:rPr>
      <w:lang w:val="en-GB" w:eastAsia="en-GB"/>
    </w:rPr>
  </w:style>
  <w:style w:type="paragraph" w:customStyle="1" w:styleId="876F80512BA1407DA2ACF4164840F02A">
    <w:name w:val="876F80512BA1407DA2ACF4164840F02A"/>
    <w:rsid w:val="00886D8F"/>
    <w:rPr>
      <w:lang w:val="en-GB" w:eastAsia="en-GB"/>
    </w:rPr>
  </w:style>
  <w:style w:type="paragraph" w:customStyle="1" w:styleId="D0F7AD79C175473D9D23831C2F8DEDEA">
    <w:name w:val="D0F7AD79C175473D9D23831C2F8DEDEA"/>
    <w:rsid w:val="00886D8F"/>
    <w:rPr>
      <w:lang w:val="en-GB" w:eastAsia="en-GB"/>
    </w:rPr>
  </w:style>
  <w:style w:type="paragraph" w:customStyle="1" w:styleId="84629B90ABF04CF99AA3DFFB55A0E4FB">
    <w:name w:val="84629B90ABF04CF99AA3DFFB55A0E4FB"/>
    <w:rsid w:val="00886D8F"/>
    <w:rPr>
      <w:lang w:val="en-GB" w:eastAsia="en-GB"/>
    </w:rPr>
  </w:style>
  <w:style w:type="paragraph" w:customStyle="1" w:styleId="3188FDF9515147438C8CF5499DBD4AF5">
    <w:name w:val="3188FDF9515147438C8CF5499DBD4AF5"/>
    <w:rsid w:val="00886D8F"/>
    <w:rPr>
      <w:lang w:val="en-GB" w:eastAsia="en-GB"/>
    </w:rPr>
  </w:style>
  <w:style w:type="paragraph" w:customStyle="1" w:styleId="8C57DB53AA90437C96D8F6C05D75E14D">
    <w:name w:val="8C57DB53AA90437C96D8F6C05D75E14D"/>
    <w:rsid w:val="00886D8F"/>
    <w:rPr>
      <w:lang w:val="en-GB" w:eastAsia="en-GB"/>
    </w:rPr>
  </w:style>
  <w:style w:type="paragraph" w:customStyle="1" w:styleId="A1F64298071A4911823EDCE6C7D75043">
    <w:name w:val="A1F64298071A4911823EDCE6C7D75043"/>
    <w:rsid w:val="00886D8F"/>
    <w:rPr>
      <w:lang w:val="en-GB" w:eastAsia="en-GB"/>
    </w:rPr>
  </w:style>
  <w:style w:type="paragraph" w:customStyle="1" w:styleId="E2E8E51D4D084FB6ADEFCFD93F0E4073">
    <w:name w:val="E2E8E51D4D084FB6ADEFCFD93F0E4073"/>
    <w:rsid w:val="00886D8F"/>
    <w:rPr>
      <w:lang w:val="en-GB" w:eastAsia="en-GB"/>
    </w:rPr>
  </w:style>
  <w:style w:type="paragraph" w:customStyle="1" w:styleId="D9E44496EE8D4438941C5EC6D37AC736">
    <w:name w:val="D9E44496EE8D4438941C5EC6D37AC736"/>
    <w:rsid w:val="00886D8F"/>
    <w:rPr>
      <w:lang w:val="en-GB" w:eastAsia="en-GB"/>
    </w:rPr>
  </w:style>
  <w:style w:type="paragraph" w:customStyle="1" w:styleId="E0C2ACF96CD94EA2A5E05D5450CBD3AA">
    <w:name w:val="E0C2ACF96CD94EA2A5E05D5450CBD3AA"/>
    <w:rsid w:val="00886D8F"/>
    <w:rPr>
      <w:lang w:val="en-GB" w:eastAsia="en-GB"/>
    </w:rPr>
  </w:style>
  <w:style w:type="paragraph" w:customStyle="1" w:styleId="86F5EFB9CEB249AA88A9E094AD5A9618">
    <w:name w:val="86F5EFB9CEB249AA88A9E094AD5A9618"/>
    <w:rsid w:val="00886D8F"/>
    <w:rPr>
      <w:lang w:val="en-GB" w:eastAsia="en-GB"/>
    </w:rPr>
  </w:style>
  <w:style w:type="paragraph" w:customStyle="1" w:styleId="8CB54AFE06B2480DA005C89D300CC0B1">
    <w:name w:val="8CB54AFE06B2480DA005C89D300CC0B1"/>
    <w:rsid w:val="00886D8F"/>
    <w:rPr>
      <w:lang w:val="en-GB" w:eastAsia="en-GB"/>
    </w:rPr>
  </w:style>
  <w:style w:type="paragraph" w:customStyle="1" w:styleId="7AAAF8654D3C47559928F277486AE58B">
    <w:name w:val="7AAAF8654D3C47559928F277486AE58B"/>
    <w:rsid w:val="00886D8F"/>
    <w:rPr>
      <w:lang w:val="en-GB" w:eastAsia="en-GB"/>
    </w:rPr>
  </w:style>
  <w:style w:type="paragraph" w:customStyle="1" w:styleId="5CBECD8DA9F24015BE6F4B7474737DE2">
    <w:name w:val="5CBECD8DA9F24015BE6F4B7474737DE2"/>
    <w:rsid w:val="00886D8F"/>
    <w:rPr>
      <w:lang w:val="en-GB" w:eastAsia="en-GB"/>
    </w:rPr>
  </w:style>
  <w:style w:type="paragraph" w:customStyle="1" w:styleId="BA1981A6F84B48AA945A030616A74A24">
    <w:name w:val="BA1981A6F84B48AA945A030616A74A24"/>
    <w:rsid w:val="00886D8F"/>
    <w:rPr>
      <w:lang w:val="en-GB" w:eastAsia="en-GB"/>
    </w:rPr>
  </w:style>
  <w:style w:type="paragraph" w:customStyle="1" w:styleId="160E0E605D8A40BD9975ED0047E32B17">
    <w:name w:val="160E0E605D8A40BD9975ED0047E32B17"/>
    <w:rsid w:val="00886D8F"/>
    <w:rPr>
      <w:lang w:val="en-GB" w:eastAsia="en-GB"/>
    </w:rPr>
  </w:style>
  <w:style w:type="paragraph" w:customStyle="1" w:styleId="0889C59A4FB742D6BD61A1169C2B4329">
    <w:name w:val="0889C59A4FB742D6BD61A1169C2B4329"/>
    <w:rsid w:val="00886D8F"/>
    <w:rPr>
      <w:lang w:val="en-GB" w:eastAsia="en-GB"/>
    </w:rPr>
  </w:style>
  <w:style w:type="paragraph" w:customStyle="1" w:styleId="9969B1AC49F349C385796A11760205EA">
    <w:name w:val="9969B1AC49F349C385796A11760205EA"/>
    <w:rsid w:val="00886D8F"/>
    <w:rPr>
      <w:lang w:val="en-GB" w:eastAsia="en-GB"/>
    </w:rPr>
  </w:style>
  <w:style w:type="paragraph" w:customStyle="1" w:styleId="B7248A515E4D48E1A1E162FA116AB0B7">
    <w:name w:val="B7248A515E4D48E1A1E162FA116AB0B7"/>
    <w:rsid w:val="00886D8F"/>
    <w:rPr>
      <w:lang w:val="en-GB" w:eastAsia="en-GB"/>
    </w:rPr>
  </w:style>
  <w:style w:type="paragraph" w:customStyle="1" w:styleId="266555A3DCDC473D83103BACCAA56585">
    <w:name w:val="266555A3DCDC473D83103BACCAA56585"/>
    <w:rsid w:val="00886D8F"/>
    <w:rPr>
      <w:lang w:val="en-GB" w:eastAsia="en-GB"/>
    </w:rPr>
  </w:style>
  <w:style w:type="paragraph" w:customStyle="1" w:styleId="71CA621A5DF34603B693AA6F81C21CE8">
    <w:name w:val="71CA621A5DF34603B693AA6F81C21CE8"/>
    <w:rsid w:val="00886D8F"/>
    <w:rPr>
      <w:lang w:val="en-GB" w:eastAsia="en-GB"/>
    </w:rPr>
  </w:style>
  <w:style w:type="paragraph" w:customStyle="1" w:styleId="58792C1D822D44148CF5B1C0E6B40C05">
    <w:name w:val="58792C1D822D44148CF5B1C0E6B40C05"/>
    <w:rsid w:val="00886D8F"/>
    <w:rPr>
      <w:lang w:val="en-GB" w:eastAsia="en-GB"/>
    </w:rPr>
  </w:style>
  <w:style w:type="paragraph" w:customStyle="1" w:styleId="B2F180B38B57447E902C15CE751219FD">
    <w:name w:val="B2F180B38B57447E902C15CE751219FD"/>
    <w:rsid w:val="00886D8F"/>
    <w:rPr>
      <w:lang w:val="en-GB" w:eastAsia="en-GB"/>
    </w:rPr>
  </w:style>
  <w:style w:type="paragraph" w:customStyle="1" w:styleId="65CC8F7F584F43F9AC7690443292DDA2">
    <w:name w:val="65CC8F7F584F43F9AC7690443292DDA2"/>
    <w:rsid w:val="00886D8F"/>
    <w:rPr>
      <w:lang w:val="en-GB" w:eastAsia="en-GB"/>
    </w:rPr>
  </w:style>
  <w:style w:type="paragraph" w:customStyle="1" w:styleId="1804120E889548A2B78DD29E24DE9627">
    <w:name w:val="1804120E889548A2B78DD29E24DE9627"/>
    <w:rsid w:val="00886D8F"/>
    <w:rPr>
      <w:lang w:val="en-GB" w:eastAsia="en-GB"/>
    </w:rPr>
  </w:style>
  <w:style w:type="paragraph" w:customStyle="1" w:styleId="24F34827D87F453E9F6E010D269D7262">
    <w:name w:val="24F34827D87F453E9F6E010D269D7262"/>
    <w:rsid w:val="00886D8F"/>
    <w:rPr>
      <w:lang w:val="en-GB" w:eastAsia="en-GB"/>
    </w:rPr>
  </w:style>
  <w:style w:type="paragraph" w:customStyle="1" w:styleId="B6B47914AEA14F9A9B78A3635E0F3A06">
    <w:name w:val="B6B47914AEA14F9A9B78A3635E0F3A06"/>
    <w:rsid w:val="00886D8F"/>
    <w:rPr>
      <w:lang w:val="en-GB" w:eastAsia="en-GB"/>
    </w:rPr>
  </w:style>
  <w:style w:type="paragraph" w:customStyle="1" w:styleId="9216CA29EA7A46A2B4C2431B9D18A4A0">
    <w:name w:val="9216CA29EA7A46A2B4C2431B9D18A4A0"/>
    <w:rsid w:val="00886D8F"/>
    <w:rPr>
      <w:lang w:val="en-GB" w:eastAsia="en-GB"/>
    </w:rPr>
  </w:style>
  <w:style w:type="paragraph" w:customStyle="1" w:styleId="7D3B981D987242D7BB647CC1C95F4314">
    <w:name w:val="7D3B981D987242D7BB647CC1C95F4314"/>
    <w:rsid w:val="00886D8F"/>
    <w:rPr>
      <w:lang w:val="en-GB" w:eastAsia="en-GB"/>
    </w:rPr>
  </w:style>
  <w:style w:type="paragraph" w:customStyle="1" w:styleId="57E67E75F69B454889377290898B9C25">
    <w:name w:val="57E67E75F69B454889377290898B9C25"/>
    <w:rsid w:val="00886D8F"/>
    <w:rPr>
      <w:lang w:val="en-GB" w:eastAsia="en-GB"/>
    </w:rPr>
  </w:style>
  <w:style w:type="paragraph" w:customStyle="1" w:styleId="88162620BE3444548B1A815268510EC5">
    <w:name w:val="88162620BE3444548B1A815268510EC5"/>
    <w:rsid w:val="00886D8F"/>
    <w:rPr>
      <w:lang w:val="en-GB" w:eastAsia="en-GB"/>
    </w:rPr>
  </w:style>
  <w:style w:type="paragraph" w:customStyle="1" w:styleId="831F3F36EB364C0EB0CAB163BC99F446">
    <w:name w:val="831F3F36EB364C0EB0CAB163BC99F446"/>
    <w:rsid w:val="00886D8F"/>
    <w:rPr>
      <w:lang w:val="en-GB" w:eastAsia="en-GB"/>
    </w:rPr>
  </w:style>
  <w:style w:type="paragraph" w:customStyle="1" w:styleId="5997158A7C3447639B36E1EE662243DD">
    <w:name w:val="5997158A7C3447639B36E1EE662243DD"/>
    <w:rsid w:val="00886D8F"/>
    <w:rPr>
      <w:lang w:val="en-GB" w:eastAsia="en-GB"/>
    </w:rPr>
  </w:style>
  <w:style w:type="paragraph" w:customStyle="1" w:styleId="B7DF20302F224D9595AA1F1D9048A3B9">
    <w:name w:val="B7DF20302F224D9595AA1F1D9048A3B9"/>
    <w:rsid w:val="00886D8F"/>
    <w:rPr>
      <w:lang w:val="en-GB" w:eastAsia="en-GB"/>
    </w:rPr>
  </w:style>
  <w:style w:type="paragraph" w:customStyle="1" w:styleId="7566909D2CFD4B0E969B73662AAD80FC">
    <w:name w:val="7566909D2CFD4B0E969B73662AAD80FC"/>
    <w:rsid w:val="00886D8F"/>
    <w:rPr>
      <w:lang w:val="en-GB" w:eastAsia="en-GB"/>
    </w:rPr>
  </w:style>
  <w:style w:type="paragraph" w:customStyle="1" w:styleId="C5C6680C1F894A19B57ADD0EDA674FC0">
    <w:name w:val="C5C6680C1F894A19B57ADD0EDA674FC0"/>
    <w:rsid w:val="00886D8F"/>
    <w:rPr>
      <w:lang w:val="en-GB" w:eastAsia="en-GB"/>
    </w:rPr>
  </w:style>
  <w:style w:type="paragraph" w:customStyle="1" w:styleId="B8DB634898C144F6A63032571703B66A">
    <w:name w:val="B8DB634898C144F6A63032571703B66A"/>
    <w:rsid w:val="00886D8F"/>
    <w:rPr>
      <w:lang w:val="en-GB" w:eastAsia="en-GB"/>
    </w:rPr>
  </w:style>
  <w:style w:type="paragraph" w:customStyle="1" w:styleId="58924FBA084846EA809AE7256D81079F">
    <w:name w:val="58924FBA084846EA809AE7256D81079F"/>
    <w:rsid w:val="00886D8F"/>
    <w:rPr>
      <w:lang w:val="en-GB" w:eastAsia="en-GB"/>
    </w:rPr>
  </w:style>
  <w:style w:type="paragraph" w:customStyle="1" w:styleId="A88BCF4B131142DA899CBCE4D0513B7D">
    <w:name w:val="A88BCF4B131142DA899CBCE4D0513B7D"/>
    <w:rsid w:val="00886D8F"/>
    <w:rPr>
      <w:lang w:val="en-GB" w:eastAsia="en-GB"/>
    </w:rPr>
  </w:style>
  <w:style w:type="paragraph" w:customStyle="1" w:styleId="B64F727CE1EE4C7C82CF4E505F6C6546">
    <w:name w:val="B64F727CE1EE4C7C82CF4E505F6C6546"/>
    <w:rsid w:val="00886D8F"/>
    <w:rPr>
      <w:lang w:val="en-GB" w:eastAsia="en-GB"/>
    </w:rPr>
  </w:style>
  <w:style w:type="paragraph" w:customStyle="1" w:styleId="34383F9EEEA34C5A95F72D48727E0046">
    <w:name w:val="34383F9EEEA34C5A95F72D48727E0046"/>
    <w:rsid w:val="00886D8F"/>
    <w:rPr>
      <w:lang w:val="en-GB" w:eastAsia="en-GB"/>
    </w:rPr>
  </w:style>
  <w:style w:type="paragraph" w:customStyle="1" w:styleId="7EB756B2A551411391CBDB8198604C7A">
    <w:name w:val="7EB756B2A551411391CBDB8198604C7A"/>
    <w:rsid w:val="00886D8F"/>
    <w:rPr>
      <w:lang w:val="en-GB" w:eastAsia="en-GB"/>
    </w:rPr>
  </w:style>
  <w:style w:type="paragraph" w:customStyle="1" w:styleId="1245C85A05A54C0E96159390E05F6F28">
    <w:name w:val="1245C85A05A54C0E96159390E05F6F28"/>
    <w:rsid w:val="00886D8F"/>
    <w:rPr>
      <w:lang w:val="en-GB" w:eastAsia="en-GB"/>
    </w:rPr>
  </w:style>
  <w:style w:type="paragraph" w:customStyle="1" w:styleId="CFA67E07B2D74AAB9B1E29F64D37D796">
    <w:name w:val="CFA67E07B2D74AAB9B1E29F64D37D796"/>
    <w:rsid w:val="00886D8F"/>
    <w:rPr>
      <w:lang w:val="en-GB" w:eastAsia="en-GB"/>
    </w:rPr>
  </w:style>
  <w:style w:type="paragraph" w:customStyle="1" w:styleId="40429D8C646D4171ABF16083B6994402">
    <w:name w:val="40429D8C646D4171ABF16083B6994402"/>
    <w:rsid w:val="00886D8F"/>
    <w:rPr>
      <w:lang w:val="en-GB" w:eastAsia="en-GB"/>
    </w:rPr>
  </w:style>
  <w:style w:type="paragraph" w:customStyle="1" w:styleId="3881FB5870804877A36D99816A5645F2">
    <w:name w:val="3881FB5870804877A36D99816A5645F2"/>
    <w:rsid w:val="00886D8F"/>
    <w:rPr>
      <w:lang w:val="en-GB" w:eastAsia="en-GB"/>
    </w:rPr>
  </w:style>
  <w:style w:type="paragraph" w:customStyle="1" w:styleId="630E634FF43F43A8BDF88340D2EFA3DB">
    <w:name w:val="630E634FF43F43A8BDF88340D2EFA3DB"/>
    <w:rsid w:val="00886D8F"/>
    <w:rPr>
      <w:lang w:val="en-GB" w:eastAsia="en-GB"/>
    </w:rPr>
  </w:style>
  <w:style w:type="paragraph" w:customStyle="1" w:styleId="E2BA6E3AEC93483192F5CAE4B1749D7F">
    <w:name w:val="E2BA6E3AEC93483192F5CAE4B1749D7F"/>
    <w:rsid w:val="00886D8F"/>
    <w:rPr>
      <w:lang w:val="en-GB" w:eastAsia="en-GB"/>
    </w:rPr>
  </w:style>
  <w:style w:type="paragraph" w:customStyle="1" w:styleId="56F34FC88F5D4BA39588F9D0A2CCFD58">
    <w:name w:val="56F34FC88F5D4BA39588F9D0A2CCFD58"/>
    <w:rsid w:val="00886D8F"/>
    <w:rPr>
      <w:lang w:val="en-GB" w:eastAsia="en-GB"/>
    </w:rPr>
  </w:style>
  <w:style w:type="paragraph" w:customStyle="1" w:styleId="7D672F74421847AE8329A409F9DB91BF">
    <w:name w:val="7D672F74421847AE8329A409F9DB91BF"/>
    <w:rsid w:val="00886D8F"/>
    <w:rPr>
      <w:lang w:val="en-GB" w:eastAsia="en-GB"/>
    </w:rPr>
  </w:style>
  <w:style w:type="paragraph" w:customStyle="1" w:styleId="1E2C9C340EBE4BB983EFC4D4DC9D40F8">
    <w:name w:val="1E2C9C340EBE4BB983EFC4D4DC9D40F8"/>
    <w:rsid w:val="00886D8F"/>
    <w:rPr>
      <w:lang w:val="en-GB" w:eastAsia="en-GB"/>
    </w:rPr>
  </w:style>
  <w:style w:type="paragraph" w:customStyle="1" w:styleId="F53C07C66A32478D9DE87971D18B87C8">
    <w:name w:val="F53C07C66A32478D9DE87971D18B87C8"/>
    <w:rsid w:val="00886D8F"/>
    <w:rPr>
      <w:lang w:val="en-GB" w:eastAsia="en-GB"/>
    </w:rPr>
  </w:style>
  <w:style w:type="paragraph" w:customStyle="1" w:styleId="9B6E098A60314954A7554BF130242502">
    <w:name w:val="9B6E098A60314954A7554BF130242502"/>
    <w:rsid w:val="00886D8F"/>
    <w:rPr>
      <w:lang w:val="en-GB" w:eastAsia="en-GB"/>
    </w:rPr>
  </w:style>
  <w:style w:type="paragraph" w:customStyle="1" w:styleId="A5C4BD1C66C442199C94CAF890750D68">
    <w:name w:val="A5C4BD1C66C442199C94CAF890750D68"/>
    <w:rsid w:val="00886D8F"/>
    <w:rPr>
      <w:lang w:val="en-GB" w:eastAsia="en-GB"/>
    </w:rPr>
  </w:style>
  <w:style w:type="paragraph" w:customStyle="1" w:styleId="14FF96846E4240ABAF2531D6DF66F905">
    <w:name w:val="14FF96846E4240ABAF2531D6DF66F905"/>
    <w:rsid w:val="00886D8F"/>
    <w:rPr>
      <w:lang w:val="en-GB" w:eastAsia="en-GB"/>
    </w:rPr>
  </w:style>
  <w:style w:type="paragraph" w:customStyle="1" w:styleId="A6DAD4232FBC440597BA09DDEAEC524C">
    <w:name w:val="A6DAD4232FBC440597BA09DDEAEC524C"/>
    <w:rsid w:val="00886D8F"/>
    <w:rPr>
      <w:lang w:val="en-GB" w:eastAsia="en-GB"/>
    </w:rPr>
  </w:style>
  <w:style w:type="paragraph" w:customStyle="1" w:styleId="C6CB7BDF70804D4D8E4CDF9FD9D8B7F8">
    <w:name w:val="C6CB7BDF70804D4D8E4CDF9FD9D8B7F8"/>
    <w:rsid w:val="00886D8F"/>
    <w:rPr>
      <w:lang w:val="en-GB" w:eastAsia="en-GB"/>
    </w:rPr>
  </w:style>
  <w:style w:type="paragraph" w:customStyle="1" w:styleId="A8BB2428195D45078B8BC75367F2EB31">
    <w:name w:val="A8BB2428195D45078B8BC75367F2EB31"/>
    <w:rsid w:val="00886D8F"/>
    <w:rPr>
      <w:lang w:val="en-GB" w:eastAsia="en-GB"/>
    </w:rPr>
  </w:style>
  <w:style w:type="paragraph" w:customStyle="1" w:styleId="3E4E1795683C430CACC8FEFF13DC052A">
    <w:name w:val="3E4E1795683C430CACC8FEFF13DC052A"/>
    <w:rsid w:val="00886D8F"/>
    <w:rPr>
      <w:lang w:val="en-GB" w:eastAsia="en-GB"/>
    </w:rPr>
  </w:style>
  <w:style w:type="paragraph" w:customStyle="1" w:styleId="5868C62F1E0043688332A5BFBF2E9A30">
    <w:name w:val="5868C62F1E0043688332A5BFBF2E9A30"/>
    <w:rsid w:val="00886D8F"/>
    <w:rPr>
      <w:lang w:val="en-GB" w:eastAsia="en-GB"/>
    </w:rPr>
  </w:style>
  <w:style w:type="paragraph" w:customStyle="1" w:styleId="7A152E8F8D0643D89ECAD754C8A35FFB">
    <w:name w:val="7A152E8F8D0643D89ECAD754C8A35FFB"/>
    <w:rsid w:val="00886D8F"/>
    <w:rPr>
      <w:lang w:val="en-GB" w:eastAsia="en-GB"/>
    </w:rPr>
  </w:style>
  <w:style w:type="paragraph" w:customStyle="1" w:styleId="3F14A910D95149B1B9E33B5006F7636A">
    <w:name w:val="3F14A910D95149B1B9E33B5006F7636A"/>
    <w:rsid w:val="00886D8F"/>
    <w:rPr>
      <w:lang w:val="en-GB" w:eastAsia="en-GB"/>
    </w:rPr>
  </w:style>
  <w:style w:type="paragraph" w:customStyle="1" w:styleId="F9C94D49A54940A6A56D14F4F12CBE9D">
    <w:name w:val="F9C94D49A54940A6A56D14F4F12CBE9D"/>
    <w:rsid w:val="00886D8F"/>
    <w:rPr>
      <w:lang w:val="en-GB" w:eastAsia="en-GB"/>
    </w:rPr>
  </w:style>
  <w:style w:type="paragraph" w:customStyle="1" w:styleId="BF30D4EC067044AA81CFEE79A7342080">
    <w:name w:val="BF30D4EC067044AA81CFEE79A7342080"/>
    <w:rsid w:val="00886D8F"/>
    <w:rPr>
      <w:lang w:val="en-GB" w:eastAsia="en-GB"/>
    </w:rPr>
  </w:style>
  <w:style w:type="paragraph" w:customStyle="1" w:styleId="6AF29D86E3794B2E9E5A4FBB716620B6">
    <w:name w:val="6AF29D86E3794B2E9E5A4FBB716620B6"/>
    <w:rsid w:val="00886D8F"/>
    <w:rPr>
      <w:lang w:val="en-GB" w:eastAsia="en-GB"/>
    </w:rPr>
  </w:style>
  <w:style w:type="paragraph" w:customStyle="1" w:styleId="330BD4275A7C4C1D9A796CBB9DD464D2">
    <w:name w:val="330BD4275A7C4C1D9A796CBB9DD464D2"/>
    <w:rsid w:val="00886D8F"/>
    <w:rPr>
      <w:lang w:val="en-GB" w:eastAsia="en-GB"/>
    </w:rPr>
  </w:style>
  <w:style w:type="paragraph" w:customStyle="1" w:styleId="948287600FDF4DC6913D15F194CF7EE2">
    <w:name w:val="948287600FDF4DC6913D15F194CF7EE2"/>
    <w:rsid w:val="00886D8F"/>
    <w:rPr>
      <w:lang w:val="en-GB" w:eastAsia="en-GB"/>
    </w:rPr>
  </w:style>
  <w:style w:type="paragraph" w:customStyle="1" w:styleId="EF76089551AE41438182DDA077804323">
    <w:name w:val="EF76089551AE41438182DDA077804323"/>
    <w:rsid w:val="00886D8F"/>
    <w:rPr>
      <w:lang w:val="en-GB" w:eastAsia="en-GB"/>
    </w:rPr>
  </w:style>
  <w:style w:type="paragraph" w:customStyle="1" w:styleId="0F7D071E576C4B919E32DD44559B2E6C">
    <w:name w:val="0F7D071E576C4B919E32DD44559B2E6C"/>
    <w:rsid w:val="00886D8F"/>
    <w:rPr>
      <w:lang w:val="en-GB" w:eastAsia="en-GB"/>
    </w:rPr>
  </w:style>
  <w:style w:type="paragraph" w:customStyle="1" w:styleId="F8D2EED311BE47D88859CF90B1330558">
    <w:name w:val="F8D2EED311BE47D88859CF90B1330558"/>
    <w:rsid w:val="00886D8F"/>
    <w:rPr>
      <w:lang w:val="en-GB" w:eastAsia="en-GB"/>
    </w:rPr>
  </w:style>
  <w:style w:type="paragraph" w:customStyle="1" w:styleId="6F22571AEBD544F1A007826905AC2F5C">
    <w:name w:val="6F22571AEBD544F1A007826905AC2F5C"/>
    <w:rsid w:val="00886D8F"/>
    <w:rPr>
      <w:lang w:val="en-GB" w:eastAsia="en-GB"/>
    </w:rPr>
  </w:style>
  <w:style w:type="paragraph" w:customStyle="1" w:styleId="55535FF45AB34465913ABA38F9CD3CB7">
    <w:name w:val="55535FF45AB34465913ABA38F9CD3CB7"/>
    <w:rsid w:val="00886D8F"/>
    <w:rPr>
      <w:lang w:val="en-GB" w:eastAsia="en-GB"/>
    </w:rPr>
  </w:style>
  <w:style w:type="paragraph" w:customStyle="1" w:styleId="DA820D4255054414BEDF01BAD29620A6">
    <w:name w:val="DA820D4255054414BEDF01BAD29620A6"/>
    <w:rsid w:val="00886D8F"/>
    <w:rPr>
      <w:lang w:val="en-GB" w:eastAsia="en-GB"/>
    </w:rPr>
  </w:style>
  <w:style w:type="paragraph" w:customStyle="1" w:styleId="51CF7B36196945498BC02D3A27F51223">
    <w:name w:val="51CF7B36196945498BC02D3A27F51223"/>
    <w:rsid w:val="00886D8F"/>
    <w:rPr>
      <w:lang w:val="en-GB" w:eastAsia="en-GB"/>
    </w:rPr>
  </w:style>
  <w:style w:type="paragraph" w:customStyle="1" w:styleId="5D66D12D94B242439F1DA1355EBCB190">
    <w:name w:val="5D66D12D94B242439F1DA1355EBCB190"/>
    <w:rsid w:val="00886D8F"/>
    <w:rPr>
      <w:lang w:val="en-GB" w:eastAsia="en-GB"/>
    </w:rPr>
  </w:style>
  <w:style w:type="paragraph" w:customStyle="1" w:styleId="5ACCA8C0F97B4AD18CDEEBA10207C15E">
    <w:name w:val="5ACCA8C0F97B4AD18CDEEBA10207C15E"/>
    <w:rsid w:val="00886D8F"/>
    <w:rPr>
      <w:lang w:val="en-GB" w:eastAsia="en-GB"/>
    </w:rPr>
  </w:style>
  <w:style w:type="paragraph" w:customStyle="1" w:styleId="A151089EEA44446A80F8465AC5C02EE5">
    <w:name w:val="A151089EEA44446A80F8465AC5C02EE5"/>
    <w:rsid w:val="00886D8F"/>
    <w:rPr>
      <w:lang w:val="en-GB" w:eastAsia="en-GB"/>
    </w:rPr>
  </w:style>
  <w:style w:type="paragraph" w:customStyle="1" w:styleId="9C4BF1CAC77C47EBABA680C0AC73AB94">
    <w:name w:val="9C4BF1CAC77C47EBABA680C0AC73AB94"/>
    <w:rsid w:val="00886D8F"/>
    <w:rPr>
      <w:lang w:val="en-GB" w:eastAsia="en-GB"/>
    </w:rPr>
  </w:style>
  <w:style w:type="paragraph" w:customStyle="1" w:styleId="623EA56EDB3645429D1F7F0EA6A1FA9F">
    <w:name w:val="623EA56EDB3645429D1F7F0EA6A1FA9F"/>
    <w:rsid w:val="00886D8F"/>
    <w:rPr>
      <w:lang w:val="en-GB" w:eastAsia="en-GB"/>
    </w:rPr>
  </w:style>
  <w:style w:type="paragraph" w:customStyle="1" w:styleId="83630A6B37B94FD68AD88820D8DC62D1">
    <w:name w:val="83630A6B37B94FD68AD88820D8DC62D1"/>
    <w:rsid w:val="00886D8F"/>
    <w:rPr>
      <w:lang w:val="en-GB" w:eastAsia="en-GB"/>
    </w:rPr>
  </w:style>
  <w:style w:type="paragraph" w:customStyle="1" w:styleId="6543B20E290A4918809DE54BF503533B">
    <w:name w:val="6543B20E290A4918809DE54BF503533B"/>
    <w:rsid w:val="00886D8F"/>
    <w:rPr>
      <w:lang w:val="en-GB" w:eastAsia="en-GB"/>
    </w:rPr>
  </w:style>
  <w:style w:type="paragraph" w:customStyle="1" w:styleId="2B8ABF3EFD174C77B5C550BA51701973">
    <w:name w:val="2B8ABF3EFD174C77B5C550BA51701973"/>
    <w:rsid w:val="00886D8F"/>
    <w:rPr>
      <w:lang w:val="en-GB" w:eastAsia="en-GB"/>
    </w:rPr>
  </w:style>
  <w:style w:type="paragraph" w:customStyle="1" w:styleId="EEA320FAF3214CE5BE29E622D019F456">
    <w:name w:val="EEA320FAF3214CE5BE29E622D019F456"/>
    <w:rsid w:val="00886D8F"/>
    <w:rPr>
      <w:lang w:val="en-GB" w:eastAsia="en-GB"/>
    </w:rPr>
  </w:style>
  <w:style w:type="paragraph" w:customStyle="1" w:styleId="BC57930ABA7F42E3ADB582FA90F8AF5C">
    <w:name w:val="BC57930ABA7F42E3ADB582FA90F8AF5C"/>
    <w:rsid w:val="00886D8F"/>
    <w:rPr>
      <w:lang w:val="en-GB" w:eastAsia="en-GB"/>
    </w:rPr>
  </w:style>
  <w:style w:type="paragraph" w:customStyle="1" w:styleId="FE0AF816448C492B866A261540AF9DAF">
    <w:name w:val="FE0AF816448C492B866A261540AF9DAF"/>
    <w:rsid w:val="00886D8F"/>
    <w:rPr>
      <w:lang w:val="en-GB" w:eastAsia="en-GB"/>
    </w:rPr>
  </w:style>
  <w:style w:type="paragraph" w:customStyle="1" w:styleId="BD8A840706744E6095124851C7A13E96">
    <w:name w:val="BD8A840706744E6095124851C7A13E96"/>
    <w:rsid w:val="00886D8F"/>
    <w:rPr>
      <w:lang w:val="en-GB" w:eastAsia="en-GB"/>
    </w:rPr>
  </w:style>
  <w:style w:type="paragraph" w:customStyle="1" w:styleId="86E7E1DF235D4593BAF71760691E1A63">
    <w:name w:val="86E7E1DF235D4593BAF71760691E1A63"/>
    <w:rsid w:val="00886D8F"/>
    <w:rPr>
      <w:lang w:val="en-GB" w:eastAsia="en-GB"/>
    </w:rPr>
  </w:style>
  <w:style w:type="paragraph" w:customStyle="1" w:styleId="1C4BE357D0ED430D9E24EA18D69AB5CF">
    <w:name w:val="1C4BE357D0ED430D9E24EA18D69AB5CF"/>
    <w:rsid w:val="00886D8F"/>
    <w:rPr>
      <w:lang w:val="en-GB" w:eastAsia="en-GB"/>
    </w:rPr>
  </w:style>
  <w:style w:type="paragraph" w:customStyle="1" w:styleId="9C7718FE57204E9EB8F99B4FF053A9C0">
    <w:name w:val="9C7718FE57204E9EB8F99B4FF053A9C0"/>
    <w:rsid w:val="00886D8F"/>
    <w:rPr>
      <w:lang w:val="en-GB" w:eastAsia="en-GB"/>
    </w:rPr>
  </w:style>
  <w:style w:type="paragraph" w:customStyle="1" w:styleId="F838F1AE22504F2A862A66BB15B04327">
    <w:name w:val="F838F1AE22504F2A862A66BB15B04327"/>
    <w:rsid w:val="00886D8F"/>
    <w:rPr>
      <w:lang w:val="en-GB" w:eastAsia="en-GB"/>
    </w:rPr>
  </w:style>
  <w:style w:type="paragraph" w:customStyle="1" w:styleId="C21EEAE9C52944A09DE825BF00B3B139">
    <w:name w:val="C21EEAE9C52944A09DE825BF00B3B139"/>
    <w:rsid w:val="00886D8F"/>
    <w:rPr>
      <w:lang w:val="en-GB" w:eastAsia="en-GB"/>
    </w:rPr>
  </w:style>
  <w:style w:type="paragraph" w:customStyle="1" w:styleId="D4C0C142291147F69DB74C063C9BD484">
    <w:name w:val="D4C0C142291147F69DB74C063C9BD484"/>
    <w:rsid w:val="00886D8F"/>
    <w:rPr>
      <w:lang w:val="en-GB" w:eastAsia="en-GB"/>
    </w:rPr>
  </w:style>
  <w:style w:type="paragraph" w:customStyle="1" w:styleId="1B6B1C072DC742178DBEA6EC4B2EF866">
    <w:name w:val="1B6B1C072DC742178DBEA6EC4B2EF866"/>
    <w:rsid w:val="00886D8F"/>
    <w:rPr>
      <w:lang w:val="en-GB" w:eastAsia="en-GB"/>
    </w:rPr>
  </w:style>
  <w:style w:type="paragraph" w:customStyle="1" w:styleId="A661C02E010949E3A9FF873E63390149">
    <w:name w:val="A661C02E010949E3A9FF873E63390149"/>
    <w:rsid w:val="00886D8F"/>
    <w:rPr>
      <w:lang w:val="en-GB" w:eastAsia="en-GB"/>
    </w:rPr>
  </w:style>
  <w:style w:type="paragraph" w:customStyle="1" w:styleId="B42FC2D7A4E94C46805A6B908841FDB6">
    <w:name w:val="B42FC2D7A4E94C46805A6B908841FDB6"/>
    <w:rsid w:val="00886D8F"/>
    <w:rPr>
      <w:lang w:val="en-GB" w:eastAsia="en-GB"/>
    </w:rPr>
  </w:style>
  <w:style w:type="paragraph" w:customStyle="1" w:styleId="FC993C92FB8D4893BDAEF14EA0F28C44">
    <w:name w:val="FC993C92FB8D4893BDAEF14EA0F28C44"/>
    <w:rsid w:val="00886D8F"/>
    <w:rPr>
      <w:lang w:val="en-GB" w:eastAsia="en-GB"/>
    </w:rPr>
  </w:style>
  <w:style w:type="paragraph" w:customStyle="1" w:styleId="4004AA8A59084113AC299798ED52C5F5">
    <w:name w:val="4004AA8A59084113AC299798ED52C5F5"/>
    <w:rsid w:val="00886D8F"/>
    <w:rPr>
      <w:lang w:val="en-GB" w:eastAsia="en-GB"/>
    </w:rPr>
  </w:style>
  <w:style w:type="paragraph" w:customStyle="1" w:styleId="4F8D9925505A481EBB9F491A49A702E6">
    <w:name w:val="4F8D9925505A481EBB9F491A49A702E6"/>
    <w:rsid w:val="00886D8F"/>
    <w:rPr>
      <w:lang w:val="en-GB" w:eastAsia="en-GB"/>
    </w:rPr>
  </w:style>
  <w:style w:type="paragraph" w:customStyle="1" w:styleId="EA6A9106DA084521959ECF641014452B">
    <w:name w:val="EA6A9106DA084521959ECF641014452B"/>
    <w:rsid w:val="00886D8F"/>
    <w:rPr>
      <w:lang w:val="en-GB" w:eastAsia="en-GB"/>
    </w:rPr>
  </w:style>
  <w:style w:type="paragraph" w:customStyle="1" w:styleId="D92B457C93E249B9BCAF0DDAAB7E5CD8">
    <w:name w:val="D92B457C93E249B9BCAF0DDAAB7E5CD8"/>
    <w:rsid w:val="00886D8F"/>
    <w:rPr>
      <w:lang w:val="en-GB" w:eastAsia="en-GB"/>
    </w:rPr>
  </w:style>
  <w:style w:type="paragraph" w:customStyle="1" w:styleId="E1B212A030DA4EA4A14705D2BA5DBA5E">
    <w:name w:val="E1B212A030DA4EA4A14705D2BA5DBA5E"/>
    <w:rsid w:val="00886D8F"/>
    <w:rPr>
      <w:lang w:val="en-GB" w:eastAsia="en-GB"/>
    </w:rPr>
  </w:style>
  <w:style w:type="paragraph" w:customStyle="1" w:styleId="A15450C6F65D4E70AD9F4C63B997EE28">
    <w:name w:val="A15450C6F65D4E70AD9F4C63B997EE28"/>
    <w:rsid w:val="00886D8F"/>
    <w:rPr>
      <w:lang w:val="en-GB" w:eastAsia="en-GB"/>
    </w:rPr>
  </w:style>
  <w:style w:type="paragraph" w:customStyle="1" w:styleId="3F88D49B000B4A41A6F3CF42D1827B20">
    <w:name w:val="3F88D49B000B4A41A6F3CF42D1827B20"/>
    <w:rsid w:val="00886D8F"/>
    <w:rPr>
      <w:lang w:val="en-GB" w:eastAsia="en-GB"/>
    </w:rPr>
  </w:style>
  <w:style w:type="paragraph" w:customStyle="1" w:styleId="C9447395F2C041B081D928AADDC9C083">
    <w:name w:val="C9447395F2C041B081D928AADDC9C083"/>
    <w:rsid w:val="00886D8F"/>
    <w:rPr>
      <w:lang w:val="en-GB" w:eastAsia="en-GB"/>
    </w:rPr>
  </w:style>
  <w:style w:type="paragraph" w:customStyle="1" w:styleId="391F2FD748674014B121C0B09E22FB95">
    <w:name w:val="391F2FD748674014B121C0B09E22FB95"/>
    <w:rsid w:val="00886D8F"/>
    <w:rPr>
      <w:lang w:val="en-GB" w:eastAsia="en-GB"/>
    </w:rPr>
  </w:style>
  <w:style w:type="paragraph" w:customStyle="1" w:styleId="E225A9D6F3B749F88E584184393B407C">
    <w:name w:val="E225A9D6F3B749F88E584184393B407C"/>
    <w:rsid w:val="00886D8F"/>
    <w:rPr>
      <w:lang w:val="en-GB" w:eastAsia="en-GB"/>
    </w:rPr>
  </w:style>
  <w:style w:type="paragraph" w:customStyle="1" w:styleId="D9C1DDDC13E3453C800C1C100E9B7AB4">
    <w:name w:val="D9C1DDDC13E3453C800C1C100E9B7AB4"/>
    <w:rsid w:val="00886D8F"/>
    <w:rPr>
      <w:lang w:val="en-GB" w:eastAsia="en-GB"/>
    </w:rPr>
  </w:style>
  <w:style w:type="paragraph" w:customStyle="1" w:styleId="411FCDF8A5974062B16555E5B7E38410">
    <w:name w:val="411FCDF8A5974062B16555E5B7E38410"/>
    <w:rsid w:val="00886D8F"/>
    <w:rPr>
      <w:lang w:val="en-GB" w:eastAsia="en-GB"/>
    </w:rPr>
  </w:style>
  <w:style w:type="paragraph" w:customStyle="1" w:styleId="8E48BE9E13A94CB39FDEE0353F6B17DF">
    <w:name w:val="8E48BE9E13A94CB39FDEE0353F6B17DF"/>
    <w:rsid w:val="00886D8F"/>
    <w:rPr>
      <w:lang w:val="en-GB" w:eastAsia="en-GB"/>
    </w:rPr>
  </w:style>
  <w:style w:type="paragraph" w:customStyle="1" w:styleId="98612C99BC114526A79511CCCB1DDA7C">
    <w:name w:val="98612C99BC114526A79511CCCB1DDA7C"/>
    <w:rsid w:val="00886D8F"/>
    <w:rPr>
      <w:lang w:val="en-GB" w:eastAsia="en-GB"/>
    </w:rPr>
  </w:style>
  <w:style w:type="paragraph" w:customStyle="1" w:styleId="2A9C259E65FE4D64A3DC016F9D780001">
    <w:name w:val="2A9C259E65FE4D64A3DC016F9D780001"/>
    <w:rsid w:val="00886D8F"/>
    <w:rPr>
      <w:lang w:val="en-GB" w:eastAsia="en-GB"/>
    </w:rPr>
  </w:style>
  <w:style w:type="paragraph" w:customStyle="1" w:styleId="7F1101664E754D5AB5CB9BE01291DEB8">
    <w:name w:val="7F1101664E754D5AB5CB9BE01291DEB8"/>
    <w:rsid w:val="00886D8F"/>
    <w:rPr>
      <w:lang w:val="en-GB" w:eastAsia="en-GB"/>
    </w:rPr>
  </w:style>
  <w:style w:type="paragraph" w:customStyle="1" w:styleId="C60B45B47D1245E880F2503A301A6F6F">
    <w:name w:val="C60B45B47D1245E880F2503A301A6F6F"/>
    <w:rsid w:val="00886D8F"/>
    <w:rPr>
      <w:lang w:val="en-GB" w:eastAsia="en-GB"/>
    </w:rPr>
  </w:style>
  <w:style w:type="paragraph" w:customStyle="1" w:styleId="ECADD41CADE345ACBA56DFBD43E9DD09">
    <w:name w:val="ECADD41CADE345ACBA56DFBD43E9DD09"/>
    <w:rsid w:val="00886D8F"/>
    <w:rPr>
      <w:lang w:val="en-GB" w:eastAsia="en-GB"/>
    </w:rPr>
  </w:style>
  <w:style w:type="paragraph" w:customStyle="1" w:styleId="E224D3C23BCE446BAAC5A685880A081A">
    <w:name w:val="E224D3C23BCE446BAAC5A685880A081A"/>
    <w:rsid w:val="00886D8F"/>
    <w:rPr>
      <w:lang w:val="en-GB" w:eastAsia="en-GB"/>
    </w:rPr>
  </w:style>
  <w:style w:type="paragraph" w:customStyle="1" w:styleId="070672A154394886AC6E05B8E43BEB72">
    <w:name w:val="070672A154394886AC6E05B8E43BEB72"/>
    <w:rsid w:val="00886D8F"/>
    <w:rPr>
      <w:lang w:val="en-GB" w:eastAsia="en-GB"/>
    </w:rPr>
  </w:style>
  <w:style w:type="paragraph" w:customStyle="1" w:styleId="085AD37BCC7E4E16A32F9B34F7F03760">
    <w:name w:val="085AD37BCC7E4E16A32F9B34F7F03760"/>
    <w:rsid w:val="00886D8F"/>
    <w:rPr>
      <w:lang w:val="en-GB" w:eastAsia="en-GB"/>
    </w:rPr>
  </w:style>
  <w:style w:type="paragraph" w:customStyle="1" w:styleId="0300FD9C40E84B43B04190B199F5291C">
    <w:name w:val="0300FD9C40E84B43B04190B199F5291C"/>
    <w:rsid w:val="00886D8F"/>
    <w:rPr>
      <w:lang w:val="en-GB" w:eastAsia="en-GB"/>
    </w:rPr>
  </w:style>
  <w:style w:type="paragraph" w:customStyle="1" w:styleId="413BC4DC4F014B4DAE8068B0FB1408A1">
    <w:name w:val="413BC4DC4F014B4DAE8068B0FB1408A1"/>
    <w:rsid w:val="00886D8F"/>
    <w:rPr>
      <w:lang w:val="en-GB" w:eastAsia="en-GB"/>
    </w:rPr>
  </w:style>
  <w:style w:type="paragraph" w:customStyle="1" w:styleId="A29243AA69C4403BABC7428CD614E613">
    <w:name w:val="A29243AA69C4403BABC7428CD614E613"/>
    <w:rsid w:val="00886D8F"/>
    <w:rPr>
      <w:lang w:val="en-GB" w:eastAsia="en-GB"/>
    </w:rPr>
  </w:style>
  <w:style w:type="paragraph" w:customStyle="1" w:styleId="D56C2364A2104116B876443D516B1551">
    <w:name w:val="D56C2364A2104116B876443D516B1551"/>
    <w:rsid w:val="00886D8F"/>
    <w:rPr>
      <w:lang w:val="en-GB" w:eastAsia="en-GB"/>
    </w:rPr>
  </w:style>
  <w:style w:type="paragraph" w:customStyle="1" w:styleId="62DB946AF5A148638FA2953A4D95478B">
    <w:name w:val="62DB946AF5A148638FA2953A4D95478B"/>
    <w:rsid w:val="00886D8F"/>
    <w:rPr>
      <w:lang w:val="en-GB" w:eastAsia="en-GB"/>
    </w:rPr>
  </w:style>
  <w:style w:type="paragraph" w:customStyle="1" w:styleId="4A7C9B5836BD42CD924981B03E642E58">
    <w:name w:val="4A7C9B5836BD42CD924981B03E642E58"/>
    <w:rsid w:val="00886D8F"/>
    <w:rPr>
      <w:lang w:val="en-GB" w:eastAsia="en-GB"/>
    </w:rPr>
  </w:style>
  <w:style w:type="paragraph" w:customStyle="1" w:styleId="C33E36C6931B44F9AA7BAF09581D75ED">
    <w:name w:val="C33E36C6931B44F9AA7BAF09581D75ED"/>
    <w:rsid w:val="00886D8F"/>
    <w:rPr>
      <w:lang w:val="en-GB" w:eastAsia="en-GB"/>
    </w:rPr>
  </w:style>
  <w:style w:type="paragraph" w:customStyle="1" w:styleId="5D9AB51DE3E04D1E8E7A274BA90CE29A">
    <w:name w:val="5D9AB51DE3E04D1E8E7A274BA90CE29A"/>
    <w:rsid w:val="00886D8F"/>
    <w:rPr>
      <w:lang w:val="en-GB" w:eastAsia="en-GB"/>
    </w:rPr>
  </w:style>
  <w:style w:type="paragraph" w:customStyle="1" w:styleId="2CBD6CC470B24AAA812E3C548753FD52">
    <w:name w:val="2CBD6CC470B24AAA812E3C548753FD52"/>
    <w:rsid w:val="00886D8F"/>
    <w:rPr>
      <w:lang w:val="en-GB" w:eastAsia="en-GB"/>
    </w:rPr>
  </w:style>
  <w:style w:type="paragraph" w:customStyle="1" w:styleId="C9947D9B24B245469A489DEB670488A2">
    <w:name w:val="C9947D9B24B245469A489DEB670488A2"/>
    <w:rsid w:val="00886D8F"/>
    <w:rPr>
      <w:lang w:val="en-GB" w:eastAsia="en-GB"/>
    </w:rPr>
  </w:style>
  <w:style w:type="paragraph" w:customStyle="1" w:styleId="AB3558A865DF49F4931534DBE74ED157">
    <w:name w:val="AB3558A865DF49F4931534DBE74ED157"/>
    <w:rsid w:val="00886D8F"/>
    <w:rPr>
      <w:lang w:val="en-GB" w:eastAsia="en-GB"/>
    </w:rPr>
  </w:style>
  <w:style w:type="paragraph" w:customStyle="1" w:styleId="89ED0F0B63EF406CBEC3F436B7109C6A">
    <w:name w:val="89ED0F0B63EF406CBEC3F436B7109C6A"/>
    <w:rsid w:val="00886D8F"/>
    <w:rPr>
      <w:lang w:val="en-GB" w:eastAsia="en-GB"/>
    </w:rPr>
  </w:style>
  <w:style w:type="paragraph" w:customStyle="1" w:styleId="EA293E973E2745BBA88271BA9435FEC4">
    <w:name w:val="EA293E973E2745BBA88271BA9435FEC4"/>
    <w:rsid w:val="00886D8F"/>
    <w:rPr>
      <w:lang w:val="en-GB" w:eastAsia="en-GB"/>
    </w:rPr>
  </w:style>
  <w:style w:type="paragraph" w:customStyle="1" w:styleId="13B665D1355C48B4AE58F2C8313F5B59">
    <w:name w:val="13B665D1355C48B4AE58F2C8313F5B59"/>
    <w:rsid w:val="00886D8F"/>
    <w:rPr>
      <w:lang w:val="en-GB" w:eastAsia="en-GB"/>
    </w:rPr>
  </w:style>
  <w:style w:type="paragraph" w:customStyle="1" w:styleId="7C83A55E034941A2ADC672BF0E7A9712">
    <w:name w:val="7C83A55E034941A2ADC672BF0E7A9712"/>
    <w:rsid w:val="00886D8F"/>
    <w:rPr>
      <w:lang w:val="en-GB" w:eastAsia="en-GB"/>
    </w:rPr>
  </w:style>
  <w:style w:type="paragraph" w:customStyle="1" w:styleId="AA4F93D92C2043BAB9E8D00F2765726E">
    <w:name w:val="AA4F93D92C2043BAB9E8D00F2765726E"/>
    <w:rsid w:val="00886D8F"/>
    <w:rPr>
      <w:lang w:val="en-GB" w:eastAsia="en-GB"/>
    </w:rPr>
  </w:style>
  <w:style w:type="paragraph" w:customStyle="1" w:styleId="91C70F322F8949928A3419B86449CFA7">
    <w:name w:val="91C70F322F8949928A3419B86449CFA7"/>
    <w:rsid w:val="00886D8F"/>
    <w:rPr>
      <w:lang w:val="en-GB" w:eastAsia="en-GB"/>
    </w:rPr>
  </w:style>
  <w:style w:type="paragraph" w:customStyle="1" w:styleId="11CA018F3F1D43FCAA7642B26F79877F">
    <w:name w:val="11CA018F3F1D43FCAA7642B26F79877F"/>
    <w:rsid w:val="00886D8F"/>
    <w:rPr>
      <w:lang w:val="en-GB" w:eastAsia="en-GB"/>
    </w:rPr>
  </w:style>
  <w:style w:type="paragraph" w:customStyle="1" w:styleId="0A2378E44CE449758B95A17EF5FD3C5D">
    <w:name w:val="0A2378E44CE449758B95A17EF5FD3C5D"/>
    <w:rsid w:val="00886D8F"/>
    <w:rPr>
      <w:lang w:val="en-GB" w:eastAsia="en-GB"/>
    </w:rPr>
  </w:style>
  <w:style w:type="paragraph" w:customStyle="1" w:styleId="12C490750F204477AE784F03D2E7257D">
    <w:name w:val="12C490750F204477AE784F03D2E7257D"/>
    <w:rsid w:val="00886D8F"/>
    <w:rPr>
      <w:lang w:val="en-GB" w:eastAsia="en-GB"/>
    </w:rPr>
  </w:style>
  <w:style w:type="paragraph" w:customStyle="1" w:styleId="201A41C14DDC42EEAA4611FDE17F405B">
    <w:name w:val="201A41C14DDC42EEAA4611FDE17F405B"/>
    <w:rsid w:val="00886D8F"/>
    <w:rPr>
      <w:lang w:val="en-GB" w:eastAsia="en-GB"/>
    </w:rPr>
  </w:style>
  <w:style w:type="paragraph" w:customStyle="1" w:styleId="F0259290B39340508E7A9A90D8FB34FF">
    <w:name w:val="F0259290B39340508E7A9A90D8FB34FF"/>
    <w:rsid w:val="00886D8F"/>
    <w:rPr>
      <w:lang w:val="en-GB" w:eastAsia="en-GB"/>
    </w:rPr>
  </w:style>
  <w:style w:type="paragraph" w:customStyle="1" w:styleId="128D8A0E95B94759A24B25798854660E">
    <w:name w:val="128D8A0E95B94759A24B25798854660E"/>
    <w:rsid w:val="00886D8F"/>
    <w:rPr>
      <w:lang w:val="en-GB" w:eastAsia="en-GB"/>
    </w:rPr>
  </w:style>
  <w:style w:type="paragraph" w:customStyle="1" w:styleId="8FA2BCCB86AA4DE6AC63A2F7A5D98B3E">
    <w:name w:val="8FA2BCCB86AA4DE6AC63A2F7A5D98B3E"/>
    <w:rsid w:val="00886D8F"/>
    <w:rPr>
      <w:lang w:val="en-GB" w:eastAsia="en-GB"/>
    </w:rPr>
  </w:style>
  <w:style w:type="paragraph" w:customStyle="1" w:styleId="B38B450614B6404CBF97CD8A4BE3A881">
    <w:name w:val="B38B450614B6404CBF97CD8A4BE3A881"/>
    <w:rsid w:val="00886D8F"/>
    <w:rPr>
      <w:lang w:val="en-GB" w:eastAsia="en-GB"/>
    </w:rPr>
  </w:style>
  <w:style w:type="paragraph" w:customStyle="1" w:styleId="89E38618B43B4F1A8C6D90E1424D8ADB">
    <w:name w:val="89E38618B43B4F1A8C6D90E1424D8ADB"/>
    <w:rsid w:val="00886D8F"/>
    <w:rPr>
      <w:lang w:val="en-GB" w:eastAsia="en-GB"/>
    </w:rPr>
  </w:style>
  <w:style w:type="paragraph" w:customStyle="1" w:styleId="EDFB6724CE264C279922CD1998854D8A">
    <w:name w:val="EDFB6724CE264C279922CD1998854D8A"/>
    <w:rsid w:val="00886D8F"/>
    <w:rPr>
      <w:lang w:val="en-GB" w:eastAsia="en-GB"/>
    </w:rPr>
  </w:style>
  <w:style w:type="paragraph" w:customStyle="1" w:styleId="2629466ACAB5467E92516CA8AFC6EFCF">
    <w:name w:val="2629466ACAB5467E92516CA8AFC6EFCF"/>
    <w:rsid w:val="00886D8F"/>
    <w:rPr>
      <w:lang w:val="en-GB" w:eastAsia="en-GB"/>
    </w:rPr>
  </w:style>
  <w:style w:type="paragraph" w:customStyle="1" w:styleId="582675FC71E04F1BA9DE96110EF05D83">
    <w:name w:val="582675FC71E04F1BA9DE96110EF05D83"/>
    <w:rsid w:val="00886D8F"/>
    <w:rPr>
      <w:lang w:val="en-GB" w:eastAsia="en-GB"/>
    </w:rPr>
  </w:style>
  <w:style w:type="paragraph" w:customStyle="1" w:styleId="C7143818B4374A87B3F13FE46233D367">
    <w:name w:val="C7143818B4374A87B3F13FE46233D367"/>
    <w:rsid w:val="00886D8F"/>
    <w:rPr>
      <w:lang w:val="en-GB" w:eastAsia="en-GB"/>
    </w:rPr>
  </w:style>
  <w:style w:type="paragraph" w:customStyle="1" w:styleId="6A1B4F4BE8D94D0195D3DC4009A7AD92">
    <w:name w:val="6A1B4F4BE8D94D0195D3DC4009A7AD92"/>
    <w:rsid w:val="00886D8F"/>
    <w:rPr>
      <w:lang w:val="en-GB" w:eastAsia="en-GB"/>
    </w:rPr>
  </w:style>
  <w:style w:type="paragraph" w:customStyle="1" w:styleId="ECFF092B482A4139A707BD2CCEB20E35">
    <w:name w:val="ECFF092B482A4139A707BD2CCEB20E35"/>
    <w:rsid w:val="00886D8F"/>
    <w:rPr>
      <w:lang w:val="en-GB" w:eastAsia="en-GB"/>
    </w:rPr>
  </w:style>
  <w:style w:type="paragraph" w:customStyle="1" w:styleId="4621D75F745842ABBD6D9795976809F9">
    <w:name w:val="4621D75F745842ABBD6D9795976809F9"/>
    <w:rsid w:val="00886D8F"/>
    <w:rPr>
      <w:lang w:val="en-GB" w:eastAsia="en-GB"/>
    </w:rPr>
  </w:style>
  <w:style w:type="paragraph" w:customStyle="1" w:styleId="C7EA23797A1F4237829A68519377129B">
    <w:name w:val="C7EA23797A1F4237829A68519377129B"/>
    <w:rsid w:val="00886D8F"/>
    <w:rPr>
      <w:lang w:val="en-GB" w:eastAsia="en-GB"/>
    </w:rPr>
  </w:style>
  <w:style w:type="paragraph" w:customStyle="1" w:styleId="345366EEEAB74E54B15A0C1E565F8EDC">
    <w:name w:val="345366EEEAB74E54B15A0C1E565F8EDC"/>
    <w:rsid w:val="00886D8F"/>
    <w:rPr>
      <w:lang w:val="en-GB" w:eastAsia="en-GB"/>
    </w:rPr>
  </w:style>
  <w:style w:type="paragraph" w:customStyle="1" w:styleId="3ABF1E262714414EA822CA73F7D68F3A">
    <w:name w:val="3ABF1E262714414EA822CA73F7D68F3A"/>
    <w:rsid w:val="00886D8F"/>
    <w:rPr>
      <w:lang w:val="en-GB" w:eastAsia="en-GB"/>
    </w:rPr>
  </w:style>
  <w:style w:type="paragraph" w:customStyle="1" w:styleId="F5B0761FB15B4E27B3DFB25F7BAFB109">
    <w:name w:val="F5B0761FB15B4E27B3DFB25F7BAFB109"/>
    <w:rsid w:val="00886D8F"/>
    <w:rPr>
      <w:lang w:val="en-GB" w:eastAsia="en-GB"/>
    </w:rPr>
  </w:style>
  <w:style w:type="paragraph" w:customStyle="1" w:styleId="A573D12B382F433AB37BAB257204E502">
    <w:name w:val="A573D12B382F433AB37BAB257204E502"/>
    <w:rsid w:val="00886D8F"/>
    <w:rPr>
      <w:lang w:val="en-GB" w:eastAsia="en-GB"/>
    </w:rPr>
  </w:style>
  <w:style w:type="paragraph" w:customStyle="1" w:styleId="EF3C211F7E61487EA2CABE26C02F8146">
    <w:name w:val="EF3C211F7E61487EA2CABE26C02F8146"/>
    <w:rsid w:val="00886D8F"/>
    <w:rPr>
      <w:lang w:val="en-GB" w:eastAsia="en-GB"/>
    </w:rPr>
  </w:style>
  <w:style w:type="paragraph" w:customStyle="1" w:styleId="9C7B228C28744BF8AC7E695DDFE3B1D2">
    <w:name w:val="9C7B228C28744BF8AC7E695DDFE3B1D2"/>
    <w:rsid w:val="00886D8F"/>
    <w:rPr>
      <w:lang w:val="en-GB" w:eastAsia="en-GB"/>
    </w:rPr>
  </w:style>
  <w:style w:type="paragraph" w:customStyle="1" w:styleId="9778AADFB0DD43E2860109152C2F9960">
    <w:name w:val="9778AADFB0DD43E2860109152C2F9960"/>
    <w:rsid w:val="00886D8F"/>
    <w:rPr>
      <w:lang w:val="en-GB" w:eastAsia="en-GB"/>
    </w:rPr>
  </w:style>
  <w:style w:type="paragraph" w:customStyle="1" w:styleId="3788A8F51A5843A596EFA72CB01C7D72">
    <w:name w:val="3788A8F51A5843A596EFA72CB01C7D72"/>
    <w:rsid w:val="00886D8F"/>
    <w:rPr>
      <w:lang w:val="en-GB" w:eastAsia="en-GB"/>
    </w:rPr>
  </w:style>
  <w:style w:type="paragraph" w:customStyle="1" w:styleId="15E5A4FE179B4CAD9D5C4E2A3608E60C">
    <w:name w:val="15E5A4FE179B4CAD9D5C4E2A3608E60C"/>
    <w:rsid w:val="00886D8F"/>
    <w:rPr>
      <w:lang w:val="en-GB" w:eastAsia="en-GB"/>
    </w:rPr>
  </w:style>
  <w:style w:type="paragraph" w:customStyle="1" w:styleId="82EFE7300CDA44B39311E4F71B0A0DF3">
    <w:name w:val="82EFE7300CDA44B39311E4F71B0A0DF3"/>
    <w:rsid w:val="00886D8F"/>
    <w:rPr>
      <w:lang w:val="en-GB" w:eastAsia="en-GB"/>
    </w:rPr>
  </w:style>
  <w:style w:type="paragraph" w:customStyle="1" w:styleId="963AF646291646B6B1F75FFEB9B9E73A">
    <w:name w:val="963AF646291646B6B1F75FFEB9B9E73A"/>
    <w:rsid w:val="00886D8F"/>
    <w:rPr>
      <w:lang w:val="en-GB" w:eastAsia="en-GB"/>
    </w:rPr>
  </w:style>
  <w:style w:type="paragraph" w:customStyle="1" w:styleId="F4921B19F1A44EC6AE32BA132C25567C">
    <w:name w:val="F4921B19F1A44EC6AE32BA132C25567C"/>
    <w:rsid w:val="00886D8F"/>
    <w:rPr>
      <w:lang w:val="en-GB" w:eastAsia="en-GB"/>
    </w:rPr>
  </w:style>
  <w:style w:type="paragraph" w:customStyle="1" w:styleId="C5AFA4ADE023415F98601531CCD01A33">
    <w:name w:val="C5AFA4ADE023415F98601531CCD01A33"/>
    <w:rsid w:val="00886D8F"/>
    <w:rPr>
      <w:lang w:val="en-GB" w:eastAsia="en-GB"/>
    </w:rPr>
  </w:style>
  <w:style w:type="paragraph" w:customStyle="1" w:styleId="CAD6B4B89AD6477E8AD78A9A429093EE">
    <w:name w:val="CAD6B4B89AD6477E8AD78A9A429093EE"/>
    <w:rsid w:val="00886D8F"/>
    <w:rPr>
      <w:lang w:val="en-GB" w:eastAsia="en-GB"/>
    </w:rPr>
  </w:style>
  <w:style w:type="paragraph" w:customStyle="1" w:styleId="3B0864AC2573467681D30AF5F160506D">
    <w:name w:val="3B0864AC2573467681D30AF5F160506D"/>
    <w:rsid w:val="00886D8F"/>
    <w:rPr>
      <w:lang w:val="en-GB" w:eastAsia="en-GB"/>
    </w:rPr>
  </w:style>
  <w:style w:type="paragraph" w:customStyle="1" w:styleId="E12765E3EEA843ECAAA0FA47FB88AB8D">
    <w:name w:val="E12765E3EEA843ECAAA0FA47FB88AB8D"/>
    <w:rsid w:val="00886D8F"/>
    <w:rPr>
      <w:lang w:val="en-GB" w:eastAsia="en-GB"/>
    </w:rPr>
  </w:style>
  <w:style w:type="paragraph" w:customStyle="1" w:styleId="DABF764D80704FCB8EF26EB815B98DE9">
    <w:name w:val="DABF764D80704FCB8EF26EB815B98DE9"/>
    <w:rsid w:val="00886D8F"/>
    <w:rPr>
      <w:lang w:val="en-GB" w:eastAsia="en-GB"/>
    </w:rPr>
  </w:style>
  <w:style w:type="paragraph" w:customStyle="1" w:styleId="9FB1F47A25A34464B48E3CBA5683C2D8">
    <w:name w:val="9FB1F47A25A34464B48E3CBA5683C2D8"/>
    <w:rsid w:val="00886D8F"/>
    <w:rPr>
      <w:lang w:val="en-GB" w:eastAsia="en-GB"/>
    </w:rPr>
  </w:style>
  <w:style w:type="paragraph" w:customStyle="1" w:styleId="84FFE3ACE807478BA4FE7C348E93C256">
    <w:name w:val="84FFE3ACE807478BA4FE7C348E93C256"/>
    <w:rsid w:val="00886D8F"/>
    <w:rPr>
      <w:lang w:val="en-GB" w:eastAsia="en-GB"/>
    </w:rPr>
  </w:style>
  <w:style w:type="paragraph" w:customStyle="1" w:styleId="3E393CBE3E7D44AEB694D4A576D06FD9">
    <w:name w:val="3E393CBE3E7D44AEB694D4A576D06FD9"/>
    <w:rsid w:val="00886D8F"/>
    <w:rPr>
      <w:lang w:val="en-GB" w:eastAsia="en-GB"/>
    </w:rPr>
  </w:style>
  <w:style w:type="paragraph" w:customStyle="1" w:styleId="5C48248E15B04CE5AEC6B6D771213B02">
    <w:name w:val="5C48248E15B04CE5AEC6B6D771213B02"/>
    <w:rsid w:val="00886D8F"/>
    <w:rPr>
      <w:lang w:val="en-GB" w:eastAsia="en-GB"/>
    </w:rPr>
  </w:style>
  <w:style w:type="paragraph" w:customStyle="1" w:styleId="140A07DDBBF34F2F88671284FAD41B2D">
    <w:name w:val="140A07DDBBF34F2F88671284FAD41B2D"/>
    <w:rsid w:val="00886D8F"/>
    <w:rPr>
      <w:lang w:val="en-GB" w:eastAsia="en-GB"/>
    </w:rPr>
  </w:style>
  <w:style w:type="paragraph" w:customStyle="1" w:styleId="5B3CCAAF1A5D4F68A85B7287BD43C445">
    <w:name w:val="5B3CCAAF1A5D4F68A85B7287BD43C445"/>
    <w:rsid w:val="00886D8F"/>
    <w:rPr>
      <w:lang w:val="en-GB" w:eastAsia="en-GB"/>
    </w:rPr>
  </w:style>
  <w:style w:type="paragraph" w:customStyle="1" w:styleId="3DE85BFA6476497A9219804064ED575D">
    <w:name w:val="3DE85BFA6476497A9219804064ED575D"/>
    <w:rsid w:val="00886D8F"/>
    <w:rPr>
      <w:lang w:val="en-GB" w:eastAsia="en-GB"/>
    </w:rPr>
  </w:style>
  <w:style w:type="paragraph" w:customStyle="1" w:styleId="9146EA6A02504A33A4358408377AAABE">
    <w:name w:val="9146EA6A02504A33A4358408377AAABE"/>
    <w:rsid w:val="00886D8F"/>
    <w:rPr>
      <w:lang w:val="en-GB" w:eastAsia="en-GB"/>
    </w:rPr>
  </w:style>
  <w:style w:type="paragraph" w:customStyle="1" w:styleId="32C2C76BF4B749D5BFADFBC2E905424B">
    <w:name w:val="32C2C76BF4B749D5BFADFBC2E905424B"/>
    <w:rsid w:val="00886D8F"/>
    <w:rPr>
      <w:lang w:val="en-GB" w:eastAsia="en-GB"/>
    </w:rPr>
  </w:style>
  <w:style w:type="paragraph" w:customStyle="1" w:styleId="7ECCDDC8FA284D93BF287262D13B6CDB">
    <w:name w:val="7ECCDDC8FA284D93BF287262D13B6CDB"/>
    <w:rsid w:val="00886D8F"/>
    <w:rPr>
      <w:lang w:val="en-GB" w:eastAsia="en-GB"/>
    </w:rPr>
  </w:style>
  <w:style w:type="paragraph" w:customStyle="1" w:styleId="004FE30909E64BA68CD199E812E3BE97">
    <w:name w:val="004FE30909E64BA68CD199E812E3BE97"/>
    <w:rsid w:val="00886D8F"/>
    <w:rPr>
      <w:lang w:val="en-GB" w:eastAsia="en-GB"/>
    </w:rPr>
  </w:style>
  <w:style w:type="paragraph" w:customStyle="1" w:styleId="91C6DB6392694927AB632F01DB7F3EC9">
    <w:name w:val="91C6DB6392694927AB632F01DB7F3EC9"/>
    <w:rsid w:val="00886D8F"/>
    <w:rPr>
      <w:lang w:val="en-GB" w:eastAsia="en-GB"/>
    </w:rPr>
  </w:style>
  <w:style w:type="paragraph" w:customStyle="1" w:styleId="768903891F184F0A9EA60DB1316C61E0">
    <w:name w:val="768903891F184F0A9EA60DB1316C61E0"/>
    <w:rsid w:val="00886D8F"/>
    <w:rPr>
      <w:lang w:val="en-GB" w:eastAsia="en-GB"/>
    </w:rPr>
  </w:style>
  <w:style w:type="paragraph" w:customStyle="1" w:styleId="FF0D7F7DCD634DD9BFB346D0AA14C250">
    <w:name w:val="FF0D7F7DCD634DD9BFB346D0AA14C250"/>
    <w:rsid w:val="00886D8F"/>
    <w:rPr>
      <w:lang w:val="en-GB" w:eastAsia="en-GB"/>
    </w:rPr>
  </w:style>
  <w:style w:type="paragraph" w:customStyle="1" w:styleId="B75E8362544D4549BF74B661EB023629">
    <w:name w:val="B75E8362544D4549BF74B661EB023629"/>
    <w:rsid w:val="00886D8F"/>
    <w:rPr>
      <w:lang w:val="en-GB" w:eastAsia="en-GB"/>
    </w:rPr>
  </w:style>
  <w:style w:type="paragraph" w:customStyle="1" w:styleId="F5A2ACC0032D4D60BA41F4F5D51FFD38">
    <w:name w:val="F5A2ACC0032D4D60BA41F4F5D51FFD38"/>
    <w:rsid w:val="00886D8F"/>
    <w:rPr>
      <w:lang w:val="en-GB" w:eastAsia="en-GB"/>
    </w:rPr>
  </w:style>
  <w:style w:type="paragraph" w:customStyle="1" w:styleId="450BD7ACE99641BFAD9A5055693ABED2">
    <w:name w:val="450BD7ACE99641BFAD9A5055693ABED2"/>
    <w:rsid w:val="00886D8F"/>
    <w:rPr>
      <w:lang w:val="en-GB" w:eastAsia="en-GB"/>
    </w:rPr>
  </w:style>
  <w:style w:type="paragraph" w:customStyle="1" w:styleId="880C5F50E83D4181906D92BE767B5CAF">
    <w:name w:val="880C5F50E83D4181906D92BE767B5CAF"/>
    <w:rsid w:val="00886D8F"/>
    <w:rPr>
      <w:lang w:val="en-GB" w:eastAsia="en-GB"/>
    </w:rPr>
  </w:style>
  <w:style w:type="paragraph" w:customStyle="1" w:styleId="EA3472543D1D462DA557E78772CCC1D3">
    <w:name w:val="EA3472543D1D462DA557E78772CCC1D3"/>
    <w:rsid w:val="00886D8F"/>
    <w:rPr>
      <w:lang w:val="en-GB" w:eastAsia="en-GB"/>
    </w:rPr>
  </w:style>
  <w:style w:type="paragraph" w:customStyle="1" w:styleId="461BEA3EE03B4A8CB6295F0970CCF0AE">
    <w:name w:val="461BEA3EE03B4A8CB6295F0970CCF0AE"/>
    <w:rsid w:val="00886D8F"/>
    <w:rPr>
      <w:lang w:val="en-GB" w:eastAsia="en-GB"/>
    </w:rPr>
  </w:style>
  <w:style w:type="paragraph" w:customStyle="1" w:styleId="7DD6D193CB4B4AADA2CF4A46B6D392E3">
    <w:name w:val="7DD6D193CB4B4AADA2CF4A46B6D392E3"/>
    <w:rsid w:val="00886D8F"/>
    <w:rPr>
      <w:lang w:val="en-GB" w:eastAsia="en-GB"/>
    </w:rPr>
  </w:style>
  <w:style w:type="paragraph" w:customStyle="1" w:styleId="4D29A31265FB48EEAEC986A15EFE8A07">
    <w:name w:val="4D29A31265FB48EEAEC986A15EFE8A07"/>
    <w:rsid w:val="00886D8F"/>
    <w:rPr>
      <w:lang w:val="en-GB" w:eastAsia="en-GB"/>
    </w:rPr>
  </w:style>
  <w:style w:type="paragraph" w:customStyle="1" w:styleId="77165E3D4A234340873BB7305D280E8E">
    <w:name w:val="77165E3D4A234340873BB7305D280E8E"/>
    <w:rsid w:val="00886D8F"/>
    <w:rPr>
      <w:lang w:val="en-GB" w:eastAsia="en-GB"/>
    </w:rPr>
  </w:style>
  <w:style w:type="paragraph" w:customStyle="1" w:styleId="0B4E7B3A452740388F8B9D2FE71F5B0F">
    <w:name w:val="0B4E7B3A452740388F8B9D2FE71F5B0F"/>
    <w:rsid w:val="00886D8F"/>
    <w:rPr>
      <w:lang w:val="en-GB" w:eastAsia="en-GB"/>
    </w:rPr>
  </w:style>
  <w:style w:type="paragraph" w:customStyle="1" w:styleId="C694BB0628734BBEBF6BC4B60E88373A">
    <w:name w:val="C694BB0628734BBEBF6BC4B60E88373A"/>
    <w:rsid w:val="00886D8F"/>
    <w:rPr>
      <w:lang w:val="en-GB" w:eastAsia="en-GB"/>
    </w:rPr>
  </w:style>
  <w:style w:type="paragraph" w:customStyle="1" w:styleId="5979C4AA7A0D40E881F970E84B01A406">
    <w:name w:val="5979C4AA7A0D40E881F970E84B01A406"/>
    <w:rsid w:val="00886D8F"/>
    <w:rPr>
      <w:lang w:val="en-GB" w:eastAsia="en-GB"/>
    </w:rPr>
  </w:style>
  <w:style w:type="paragraph" w:customStyle="1" w:styleId="C84B4A257C644395972AD54A24CBA95A">
    <w:name w:val="C84B4A257C644395972AD54A24CBA95A"/>
    <w:rsid w:val="00886D8F"/>
    <w:rPr>
      <w:lang w:val="en-GB" w:eastAsia="en-GB"/>
    </w:rPr>
  </w:style>
  <w:style w:type="paragraph" w:customStyle="1" w:styleId="1EED414DE22349E786023FF5410B0BFD">
    <w:name w:val="1EED414DE22349E786023FF5410B0BFD"/>
    <w:rsid w:val="00886D8F"/>
    <w:rPr>
      <w:lang w:val="en-GB" w:eastAsia="en-GB"/>
    </w:rPr>
  </w:style>
  <w:style w:type="paragraph" w:customStyle="1" w:styleId="D3809E5424B143BDB0C1B96721275760">
    <w:name w:val="D3809E5424B143BDB0C1B96721275760"/>
    <w:rsid w:val="00886D8F"/>
    <w:rPr>
      <w:lang w:val="en-GB" w:eastAsia="en-GB"/>
    </w:rPr>
  </w:style>
  <w:style w:type="paragraph" w:customStyle="1" w:styleId="255DA9C6622B45118BB89965E69185DB">
    <w:name w:val="255DA9C6622B45118BB89965E69185DB"/>
    <w:rsid w:val="00886D8F"/>
    <w:rPr>
      <w:lang w:val="en-GB" w:eastAsia="en-GB"/>
    </w:rPr>
  </w:style>
  <w:style w:type="paragraph" w:customStyle="1" w:styleId="E7550DC3C5454975B0D51B021C9C83BB">
    <w:name w:val="E7550DC3C5454975B0D51B021C9C83BB"/>
    <w:rsid w:val="00886D8F"/>
    <w:rPr>
      <w:lang w:val="en-GB" w:eastAsia="en-GB"/>
    </w:rPr>
  </w:style>
  <w:style w:type="paragraph" w:customStyle="1" w:styleId="94E0862C80604FCA83FAFF5EEB05C9A0">
    <w:name w:val="94E0862C80604FCA83FAFF5EEB05C9A0"/>
    <w:rsid w:val="00886D8F"/>
    <w:rPr>
      <w:lang w:val="en-GB" w:eastAsia="en-GB"/>
    </w:rPr>
  </w:style>
  <w:style w:type="paragraph" w:customStyle="1" w:styleId="E9DB60483EA24175BEB0A0F0AEAD1791">
    <w:name w:val="E9DB60483EA24175BEB0A0F0AEAD1791"/>
    <w:rsid w:val="00886D8F"/>
    <w:rPr>
      <w:lang w:val="en-GB" w:eastAsia="en-GB"/>
    </w:rPr>
  </w:style>
  <w:style w:type="paragraph" w:customStyle="1" w:styleId="F712EB633E96490F9F2B128DA17D669D">
    <w:name w:val="F712EB633E96490F9F2B128DA17D669D"/>
    <w:rsid w:val="00886D8F"/>
    <w:rPr>
      <w:lang w:val="en-GB" w:eastAsia="en-GB"/>
    </w:rPr>
  </w:style>
  <w:style w:type="paragraph" w:customStyle="1" w:styleId="8AAB513CE5AD43C0A0086EFCE28FD178">
    <w:name w:val="8AAB513CE5AD43C0A0086EFCE28FD178"/>
    <w:rsid w:val="00886D8F"/>
    <w:rPr>
      <w:lang w:val="en-GB" w:eastAsia="en-GB"/>
    </w:rPr>
  </w:style>
  <w:style w:type="paragraph" w:customStyle="1" w:styleId="C1FCA2B9865C4D8CACDE7C8A8CA4A867">
    <w:name w:val="C1FCA2B9865C4D8CACDE7C8A8CA4A867"/>
    <w:rsid w:val="00886D8F"/>
    <w:rPr>
      <w:lang w:val="en-GB" w:eastAsia="en-GB"/>
    </w:rPr>
  </w:style>
  <w:style w:type="paragraph" w:customStyle="1" w:styleId="6A513A28250D4AF9A3FD02CC21C50EAA">
    <w:name w:val="6A513A28250D4AF9A3FD02CC21C50EAA"/>
    <w:rsid w:val="00886D8F"/>
    <w:rPr>
      <w:lang w:val="en-GB" w:eastAsia="en-GB"/>
    </w:rPr>
  </w:style>
  <w:style w:type="paragraph" w:customStyle="1" w:styleId="A998F1E695E54B1F83C2692F09DEF4E0">
    <w:name w:val="A998F1E695E54B1F83C2692F09DEF4E0"/>
    <w:rsid w:val="00886D8F"/>
    <w:rPr>
      <w:lang w:val="en-GB" w:eastAsia="en-GB"/>
    </w:rPr>
  </w:style>
  <w:style w:type="paragraph" w:customStyle="1" w:styleId="13AB77126AD34192A07286C68372072F">
    <w:name w:val="13AB77126AD34192A07286C68372072F"/>
    <w:rsid w:val="00886D8F"/>
    <w:rPr>
      <w:lang w:val="en-GB" w:eastAsia="en-GB"/>
    </w:rPr>
  </w:style>
  <w:style w:type="paragraph" w:customStyle="1" w:styleId="66DE0839B1404E268586EAA236CF4C78">
    <w:name w:val="66DE0839B1404E268586EAA236CF4C78"/>
    <w:rsid w:val="00886D8F"/>
    <w:rPr>
      <w:lang w:val="en-GB" w:eastAsia="en-GB"/>
    </w:rPr>
  </w:style>
  <w:style w:type="paragraph" w:customStyle="1" w:styleId="969D93FEA7E94938AE72BFE9BDE9E025">
    <w:name w:val="969D93FEA7E94938AE72BFE9BDE9E025"/>
    <w:rsid w:val="00886D8F"/>
    <w:rPr>
      <w:lang w:val="en-GB" w:eastAsia="en-GB"/>
    </w:rPr>
  </w:style>
  <w:style w:type="paragraph" w:customStyle="1" w:styleId="011F42A934434CB28C7D2C3ABB6CD59E">
    <w:name w:val="011F42A934434CB28C7D2C3ABB6CD59E"/>
    <w:rsid w:val="00886D8F"/>
    <w:rPr>
      <w:lang w:val="en-GB" w:eastAsia="en-GB"/>
    </w:rPr>
  </w:style>
  <w:style w:type="paragraph" w:customStyle="1" w:styleId="CB2A41D4D15246D8B9377291E66EE127">
    <w:name w:val="CB2A41D4D15246D8B9377291E66EE127"/>
    <w:rsid w:val="00886D8F"/>
    <w:rPr>
      <w:lang w:val="en-GB" w:eastAsia="en-GB"/>
    </w:rPr>
  </w:style>
  <w:style w:type="paragraph" w:customStyle="1" w:styleId="6FDCC24DA9B847B881C50601D671AC0E">
    <w:name w:val="6FDCC24DA9B847B881C50601D671AC0E"/>
    <w:rsid w:val="00886D8F"/>
    <w:rPr>
      <w:lang w:val="en-GB" w:eastAsia="en-GB"/>
    </w:rPr>
  </w:style>
  <w:style w:type="paragraph" w:customStyle="1" w:styleId="83584A3EA1484F5F9084D6B98E717392">
    <w:name w:val="83584A3EA1484F5F9084D6B98E717392"/>
    <w:rsid w:val="00886D8F"/>
    <w:rPr>
      <w:lang w:val="en-GB" w:eastAsia="en-GB"/>
    </w:rPr>
  </w:style>
  <w:style w:type="paragraph" w:customStyle="1" w:styleId="92A40E45D6924AC08C9905E0672D7019">
    <w:name w:val="92A40E45D6924AC08C9905E0672D7019"/>
    <w:rsid w:val="00886D8F"/>
    <w:rPr>
      <w:lang w:val="en-GB" w:eastAsia="en-GB"/>
    </w:rPr>
  </w:style>
  <w:style w:type="paragraph" w:customStyle="1" w:styleId="1773FA618EE94C1B9C27B7556A43528D">
    <w:name w:val="1773FA618EE94C1B9C27B7556A43528D"/>
    <w:rsid w:val="00886D8F"/>
    <w:rPr>
      <w:lang w:val="en-GB" w:eastAsia="en-GB"/>
    </w:rPr>
  </w:style>
  <w:style w:type="paragraph" w:customStyle="1" w:styleId="E27E298E1A814D2A994ECD78E4224688">
    <w:name w:val="E27E298E1A814D2A994ECD78E4224688"/>
    <w:rsid w:val="00886D8F"/>
    <w:rPr>
      <w:lang w:val="en-GB" w:eastAsia="en-GB"/>
    </w:rPr>
  </w:style>
  <w:style w:type="paragraph" w:customStyle="1" w:styleId="4C89DDE977C74E4D8496D531AFE9535E">
    <w:name w:val="4C89DDE977C74E4D8496D531AFE9535E"/>
    <w:rsid w:val="00886D8F"/>
    <w:rPr>
      <w:lang w:val="en-GB" w:eastAsia="en-GB"/>
    </w:rPr>
  </w:style>
  <w:style w:type="paragraph" w:customStyle="1" w:styleId="7DDAE5A9631B4DCE9CC353D17D4E9E97">
    <w:name w:val="7DDAE5A9631B4DCE9CC353D17D4E9E97"/>
    <w:rsid w:val="00886D8F"/>
    <w:rPr>
      <w:lang w:val="en-GB" w:eastAsia="en-GB"/>
    </w:rPr>
  </w:style>
  <w:style w:type="paragraph" w:customStyle="1" w:styleId="DA4CFF28EC2F405FB249E693B636C49E">
    <w:name w:val="DA4CFF28EC2F405FB249E693B636C49E"/>
    <w:rsid w:val="00886D8F"/>
    <w:rPr>
      <w:lang w:val="en-GB" w:eastAsia="en-GB"/>
    </w:rPr>
  </w:style>
  <w:style w:type="paragraph" w:customStyle="1" w:styleId="B52D47C75CD1483284083084DF448FC1">
    <w:name w:val="B52D47C75CD1483284083084DF448FC1"/>
    <w:rsid w:val="00886D8F"/>
    <w:rPr>
      <w:lang w:val="en-GB" w:eastAsia="en-GB"/>
    </w:rPr>
  </w:style>
  <w:style w:type="paragraph" w:customStyle="1" w:styleId="84A20141C9964FAF93DCCCF5FED729D7">
    <w:name w:val="84A20141C9964FAF93DCCCF5FED729D7"/>
    <w:rsid w:val="00886D8F"/>
    <w:rPr>
      <w:lang w:val="en-GB" w:eastAsia="en-GB"/>
    </w:rPr>
  </w:style>
  <w:style w:type="paragraph" w:customStyle="1" w:styleId="D3F5DDDFA4CA4FCCAC1688C3BC331778">
    <w:name w:val="D3F5DDDFA4CA4FCCAC1688C3BC331778"/>
    <w:rsid w:val="00886D8F"/>
    <w:rPr>
      <w:lang w:val="en-GB" w:eastAsia="en-GB"/>
    </w:rPr>
  </w:style>
  <w:style w:type="paragraph" w:customStyle="1" w:styleId="A5B33493443E4BD8BA1D365AE879E5BC">
    <w:name w:val="A5B33493443E4BD8BA1D365AE879E5BC"/>
    <w:rsid w:val="00886D8F"/>
    <w:rPr>
      <w:lang w:val="en-GB" w:eastAsia="en-GB"/>
    </w:rPr>
  </w:style>
  <w:style w:type="paragraph" w:customStyle="1" w:styleId="85456C35D7254DBF80A27F39F930F49D">
    <w:name w:val="85456C35D7254DBF80A27F39F930F49D"/>
    <w:rsid w:val="00886D8F"/>
    <w:rPr>
      <w:lang w:val="en-GB" w:eastAsia="en-GB"/>
    </w:rPr>
  </w:style>
  <w:style w:type="paragraph" w:customStyle="1" w:styleId="78C44201D046424A974150CA0174ABED">
    <w:name w:val="78C44201D046424A974150CA0174ABED"/>
    <w:rsid w:val="00886D8F"/>
    <w:rPr>
      <w:lang w:val="en-GB" w:eastAsia="en-GB"/>
    </w:rPr>
  </w:style>
  <w:style w:type="paragraph" w:customStyle="1" w:styleId="46B20BDBD90A42CBB28D1014BD87EFE4">
    <w:name w:val="46B20BDBD90A42CBB28D1014BD87EFE4"/>
    <w:rsid w:val="00886D8F"/>
    <w:rPr>
      <w:lang w:val="en-GB" w:eastAsia="en-GB"/>
    </w:rPr>
  </w:style>
  <w:style w:type="paragraph" w:customStyle="1" w:styleId="912334B5AF634E638C2682E9E0344EF9">
    <w:name w:val="912334B5AF634E638C2682E9E0344EF9"/>
    <w:rsid w:val="00886D8F"/>
    <w:rPr>
      <w:lang w:val="en-GB" w:eastAsia="en-GB"/>
    </w:rPr>
  </w:style>
  <w:style w:type="paragraph" w:customStyle="1" w:styleId="F690D441CC074EE68DFC9E823D535797">
    <w:name w:val="F690D441CC074EE68DFC9E823D535797"/>
    <w:rsid w:val="00886D8F"/>
    <w:rPr>
      <w:lang w:val="en-GB" w:eastAsia="en-GB"/>
    </w:rPr>
  </w:style>
  <w:style w:type="paragraph" w:customStyle="1" w:styleId="CF461C530D2E4F64A86B56BF1FAD2481">
    <w:name w:val="CF461C530D2E4F64A86B56BF1FAD2481"/>
    <w:rsid w:val="00886D8F"/>
    <w:rPr>
      <w:lang w:val="en-GB" w:eastAsia="en-GB"/>
    </w:rPr>
  </w:style>
  <w:style w:type="paragraph" w:customStyle="1" w:styleId="7F8CE3759A97420387FCCB10E06D9145">
    <w:name w:val="7F8CE3759A97420387FCCB10E06D9145"/>
    <w:rsid w:val="00886D8F"/>
    <w:rPr>
      <w:lang w:val="en-GB" w:eastAsia="en-GB"/>
    </w:rPr>
  </w:style>
  <w:style w:type="paragraph" w:customStyle="1" w:styleId="2345FFDEC2A345CD8DF24E71660F4D4A">
    <w:name w:val="2345FFDEC2A345CD8DF24E71660F4D4A"/>
    <w:rsid w:val="00886D8F"/>
    <w:rPr>
      <w:lang w:val="en-GB" w:eastAsia="en-GB"/>
    </w:rPr>
  </w:style>
  <w:style w:type="paragraph" w:customStyle="1" w:styleId="563C394845244E79AC05F49C933BF5FC">
    <w:name w:val="563C394845244E79AC05F49C933BF5FC"/>
    <w:rsid w:val="00886D8F"/>
    <w:rPr>
      <w:lang w:val="en-GB" w:eastAsia="en-GB"/>
    </w:rPr>
  </w:style>
  <w:style w:type="paragraph" w:customStyle="1" w:styleId="89F6DAD729BC4144ABB54C6FEA6FD522">
    <w:name w:val="89F6DAD729BC4144ABB54C6FEA6FD522"/>
    <w:rsid w:val="00886D8F"/>
    <w:rPr>
      <w:lang w:val="en-GB" w:eastAsia="en-GB"/>
    </w:rPr>
  </w:style>
  <w:style w:type="paragraph" w:customStyle="1" w:styleId="2A5C4EF6C36445C4B4B5DD05C03FF5AC">
    <w:name w:val="2A5C4EF6C36445C4B4B5DD05C03FF5AC"/>
    <w:rsid w:val="00886D8F"/>
    <w:rPr>
      <w:lang w:val="en-GB" w:eastAsia="en-GB"/>
    </w:rPr>
  </w:style>
  <w:style w:type="paragraph" w:customStyle="1" w:styleId="966EC93339F04C3F9FBDEACE95453D75">
    <w:name w:val="966EC93339F04C3F9FBDEACE95453D75"/>
    <w:rsid w:val="00886D8F"/>
    <w:rPr>
      <w:lang w:val="en-GB" w:eastAsia="en-GB"/>
    </w:rPr>
  </w:style>
  <w:style w:type="paragraph" w:customStyle="1" w:styleId="72FD50B59DCA4CC18E2A9DE7703531A7">
    <w:name w:val="72FD50B59DCA4CC18E2A9DE7703531A7"/>
    <w:rsid w:val="00886D8F"/>
    <w:rPr>
      <w:lang w:val="en-GB" w:eastAsia="en-GB"/>
    </w:rPr>
  </w:style>
  <w:style w:type="paragraph" w:customStyle="1" w:styleId="F2683C01AB1D48FFBB6C94F8DAF4FA0D">
    <w:name w:val="F2683C01AB1D48FFBB6C94F8DAF4FA0D"/>
    <w:rsid w:val="00886D8F"/>
    <w:rPr>
      <w:lang w:val="en-GB" w:eastAsia="en-GB"/>
    </w:rPr>
  </w:style>
  <w:style w:type="paragraph" w:customStyle="1" w:styleId="0EE5A90F35C44884B3A25E2BA621D3F2">
    <w:name w:val="0EE5A90F35C44884B3A25E2BA621D3F2"/>
    <w:rsid w:val="00886D8F"/>
    <w:rPr>
      <w:lang w:val="en-GB" w:eastAsia="en-GB"/>
    </w:rPr>
  </w:style>
  <w:style w:type="paragraph" w:customStyle="1" w:styleId="D2F2FCAE2A09478CBDB4D2561C81BEC2">
    <w:name w:val="D2F2FCAE2A09478CBDB4D2561C81BEC2"/>
    <w:rsid w:val="00886D8F"/>
    <w:rPr>
      <w:lang w:val="en-GB" w:eastAsia="en-GB"/>
    </w:rPr>
  </w:style>
  <w:style w:type="paragraph" w:customStyle="1" w:styleId="A38995E2DEED4A85A613517EBB8F4297">
    <w:name w:val="A38995E2DEED4A85A613517EBB8F4297"/>
    <w:rsid w:val="00886D8F"/>
    <w:rPr>
      <w:lang w:val="en-GB" w:eastAsia="en-GB"/>
    </w:rPr>
  </w:style>
  <w:style w:type="paragraph" w:customStyle="1" w:styleId="541CAD7A7BD5491B8AE81AAC0379E5F2">
    <w:name w:val="541CAD7A7BD5491B8AE81AAC0379E5F2"/>
    <w:rsid w:val="00886D8F"/>
    <w:rPr>
      <w:lang w:val="en-GB" w:eastAsia="en-GB"/>
    </w:rPr>
  </w:style>
  <w:style w:type="paragraph" w:customStyle="1" w:styleId="D89B6328EA4247ADBB75EC63A4883E96">
    <w:name w:val="D89B6328EA4247ADBB75EC63A4883E96"/>
    <w:rsid w:val="00886D8F"/>
    <w:rPr>
      <w:lang w:val="en-GB" w:eastAsia="en-GB"/>
    </w:rPr>
  </w:style>
  <w:style w:type="paragraph" w:customStyle="1" w:styleId="149609B6EFDE47C0B9459ACA7143098F">
    <w:name w:val="149609B6EFDE47C0B9459ACA7143098F"/>
    <w:rsid w:val="00886D8F"/>
    <w:rPr>
      <w:lang w:val="en-GB" w:eastAsia="en-GB"/>
    </w:rPr>
  </w:style>
  <w:style w:type="paragraph" w:customStyle="1" w:styleId="BC36DF6365204DC3A02376676E92B4F1">
    <w:name w:val="BC36DF6365204DC3A02376676E92B4F1"/>
    <w:rsid w:val="00886D8F"/>
    <w:rPr>
      <w:lang w:val="en-GB" w:eastAsia="en-GB"/>
    </w:rPr>
  </w:style>
  <w:style w:type="paragraph" w:customStyle="1" w:styleId="6C2C42307A7F4D10B032D508F0E0651B">
    <w:name w:val="6C2C42307A7F4D10B032D508F0E0651B"/>
    <w:rsid w:val="00886D8F"/>
    <w:rPr>
      <w:lang w:val="en-GB" w:eastAsia="en-GB"/>
    </w:rPr>
  </w:style>
  <w:style w:type="paragraph" w:customStyle="1" w:styleId="74A02CC4D32E45EA8E06DF86376D563C">
    <w:name w:val="74A02CC4D32E45EA8E06DF86376D563C"/>
    <w:rsid w:val="00886D8F"/>
    <w:rPr>
      <w:lang w:val="en-GB" w:eastAsia="en-GB"/>
    </w:rPr>
  </w:style>
  <w:style w:type="paragraph" w:customStyle="1" w:styleId="ECB64B30FF824F8EA2F1DC86F0C6706B">
    <w:name w:val="ECB64B30FF824F8EA2F1DC86F0C6706B"/>
    <w:rsid w:val="00886D8F"/>
    <w:rPr>
      <w:lang w:val="en-GB" w:eastAsia="en-GB"/>
    </w:rPr>
  </w:style>
  <w:style w:type="paragraph" w:customStyle="1" w:styleId="55D512AFBE23431496EF55EA7F797154">
    <w:name w:val="55D512AFBE23431496EF55EA7F797154"/>
    <w:rsid w:val="00886D8F"/>
    <w:rPr>
      <w:lang w:val="en-GB" w:eastAsia="en-GB"/>
    </w:rPr>
  </w:style>
  <w:style w:type="paragraph" w:customStyle="1" w:styleId="586678BD615546829EDABCB708D86ACB">
    <w:name w:val="586678BD615546829EDABCB708D86ACB"/>
    <w:rsid w:val="00886D8F"/>
    <w:rPr>
      <w:lang w:val="en-GB" w:eastAsia="en-GB"/>
    </w:rPr>
  </w:style>
  <w:style w:type="paragraph" w:customStyle="1" w:styleId="70D3E5B18BC1414EB3D15D850E388713">
    <w:name w:val="70D3E5B18BC1414EB3D15D850E388713"/>
    <w:rsid w:val="00886D8F"/>
    <w:rPr>
      <w:lang w:val="en-GB" w:eastAsia="en-GB"/>
    </w:rPr>
  </w:style>
  <w:style w:type="paragraph" w:customStyle="1" w:styleId="D34D5BED6C1E44B595C311656AA00ACF">
    <w:name w:val="D34D5BED6C1E44B595C311656AA00ACF"/>
    <w:rsid w:val="00886D8F"/>
    <w:rPr>
      <w:lang w:val="en-GB" w:eastAsia="en-GB"/>
    </w:rPr>
  </w:style>
  <w:style w:type="paragraph" w:customStyle="1" w:styleId="FCD29B972B8E4B50A5C398782D183AC7">
    <w:name w:val="FCD29B972B8E4B50A5C398782D183AC7"/>
    <w:rsid w:val="00886D8F"/>
    <w:rPr>
      <w:lang w:val="en-GB" w:eastAsia="en-GB"/>
    </w:rPr>
  </w:style>
  <w:style w:type="paragraph" w:customStyle="1" w:styleId="B5108DA6289049FDA76C1CC80DFB352A">
    <w:name w:val="B5108DA6289049FDA76C1CC80DFB352A"/>
    <w:rsid w:val="00886D8F"/>
    <w:rPr>
      <w:lang w:val="en-GB" w:eastAsia="en-GB"/>
    </w:rPr>
  </w:style>
  <w:style w:type="paragraph" w:customStyle="1" w:styleId="0F9EADDE18DC4347ABF92F81C7630FB1">
    <w:name w:val="0F9EADDE18DC4347ABF92F81C7630FB1"/>
    <w:rsid w:val="00886D8F"/>
    <w:rPr>
      <w:lang w:val="en-GB" w:eastAsia="en-GB"/>
    </w:rPr>
  </w:style>
  <w:style w:type="paragraph" w:customStyle="1" w:styleId="28B7AE7C61B24FCE8952386FD731D4ED">
    <w:name w:val="28B7AE7C61B24FCE8952386FD731D4ED"/>
    <w:rsid w:val="00886D8F"/>
    <w:rPr>
      <w:lang w:val="en-GB" w:eastAsia="en-GB"/>
    </w:rPr>
  </w:style>
  <w:style w:type="paragraph" w:customStyle="1" w:styleId="297CB1E4720244CA9689227D1907A144">
    <w:name w:val="297CB1E4720244CA9689227D1907A144"/>
    <w:rsid w:val="00886D8F"/>
    <w:rPr>
      <w:lang w:val="en-GB" w:eastAsia="en-GB"/>
    </w:rPr>
  </w:style>
  <w:style w:type="paragraph" w:customStyle="1" w:styleId="2215AAAF7DF34C008F1C0EEC4B71373A">
    <w:name w:val="2215AAAF7DF34C008F1C0EEC4B71373A"/>
    <w:rsid w:val="00886D8F"/>
    <w:rPr>
      <w:lang w:val="en-GB" w:eastAsia="en-GB"/>
    </w:rPr>
  </w:style>
  <w:style w:type="paragraph" w:customStyle="1" w:styleId="C31C3915EF8D4D92A5B38AEBAC492F90">
    <w:name w:val="C31C3915EF8D4D92A5B38AEBAC492F90"/>
    <w:rsid w:val="00886D8F"/>
    <w:rPr>
      <w:lang w:val="en-GB" w:eastAsia="en-GB"/>
    </w:rPr>
  </w:style>
  <w:style w:type="paragraph" w:customStyle="1" w:styleId="B1A815E17943473186FFE6E69D10DA3F">
    <w:name w:val="B1A815E17943473186FFE6E69D10DA3F"/>
    <w:rsid w:val="00886D8F"/>
    <w:rPr>
      <w:lang w:val="en-GB" w:eastAsia="en-GB"/>
    </w:rPr>
  </w:style>
  <w:style w:type="paragraph" w:customStyle="1" w:styleId="471867A48E9E42B4A4699586985BAFFB">
    <w:name w:val="471867A48E9E42B4A4699586985BAFFB"/>
    <w:rsid w:val="00886D8F"/>
    <w:rPr>
      <w:lang w:val="en-GB" w:eastAsia="en-GB"/>
    </w:rPr>
  </w:style>
  <w:style w:type="paragraph" w:customStyle="1" w:styleId="34C80F080FF84085950906DBBC4D9A87">
    <w:name w:val="34C80F080FF84085950906DBBC4D9A87"/>
    <w:rsid w:val="00886D8F"/>
    <w:rPr>
      <w:lang w:val="en-GB" w:eastAsia="en-GB"/>
    </w:rPr>
  </w:style>
  <w:style w:type="paragraph" w:customStyle="1" w:styleId="6DE51FCBF1E149EC83401179897F9750">
    <w:name w:val="6DE51FCBF1E149EC83401179897F9750"/>
    <w:rsid w:val="00886D8F"/>
    <w:rPr>
      <w:lang w:val="en-GB" w:eastAsia="en-GB"/>
    </w:rPr>
  </w:style>
  <w:style w:type="paragraph" w:customStyle="1" w:styleId="1242FE81D0ED466EA90B00C395DEAA18">
    <w:name w:val="1242FE81D0ED466EA90B00C395DEAA18"/>
    <w:rsid w:val="00886D8F"/>
    <w:rPr>
      <w:lang w:val="en-GB" w:eastAsia="en-GB"/>
    </w:rPr>
  </w:style>
  <w:style w:type="paragraph" w:customStyle="1" w:styleId="B1ECD6357FBC453DBA69277420B00032">
    <w:name w:val="B1ECD6357FBC453DBA69277420B00032"/>
    <w:rsid w:val="00886D8F"/>
    <w:rPr>
      <w:lang w:val="en-GB" w:eastAsia="en-GB"/>
    </w:rPr>
  </w:style>
  <w:style w:type="paragraph" w:customStyle="1" w:styleId="B53F1B380D444CDA979D021E3DE8C435">
    <w:name w:val="B53F1B380D444CDA979D021E3DE8C435"/>
    <w:rsid w:val="00886D8F"/>
    <w:rPr>
      <w:lang w:val="en-GB" w:eastAsia="en-GB"/>
    </w:rPr>
  </w:style>
  <w:style w:type="paragraph" w:customStyle="1" w:styleId="7A2702CA90454CB28ECE16194BE11244">
    <w:name w:val="7A2702CA90454CB28ECE16194BE11244"/>
    <w:rsid w:val="00886D8F"/>
    <w:rPr>
      <w:lang w:val="en-GB" w:eastAsia="en-GB"/>
    </w:rPr>
  </w:style>
  <w:style w:type="paragraph" w:customStyle="1" w:styleId="480587EC36ED4B1B81EBC69DC7837190">
    <w:name w:val="480587EC36ED4B1B81EBC69DC7837190"/>
    <w:rsid w:val="00886D8F"/>
    <w:rPr>
      <w:lang w:val="en-GB" w:eastAsia="en-GB"/>
    </w:rPr>
  </w:style>
  <w:style w:type="paragraph" w:customStyle="1" w:styleId="C5EB4ED551AB4210A57C392F3CC5DA2B">
    <w:name w:val="C5EB4ED551AB4210A57C392F3CC5DA2B"/>
    <w:rsid w:val="00886D8F"/>
    <w:rPr>
      <w:lang w:val="en-GB" w:eastAsia="en-GB"/>
    </w:rPr>
  </w:style>
  <w:style w:type="paragraph" w:customStyle="1" w:styleId="607358A3354E495D9560D23CDE549D94">
    <w:name w:val="607358A3354E495D9560D23CDE549D94"/>
    <w:rsid w:val="00886D8F"/>
    <w:rPr>
      <w:lang w:val="en-GB" w:eastAsia="en-GB"/>
    </w:rPr>
  </w:style>
  <w:style w:type="paragraph" w:customStyle="1" w:styleId="464CD91F00DA46BBBFC50A3A7316F99B">
    <w:name w:val="464CD91F00DA46BBBFC50A3A7316F99B"/>
    <w:rsid w:val="00886D8F"/>
    <w:rPr>
      <w:lang w:val="en-GB" w:eastAsia="en-GB"/>
    </w:rPr>
  </w:style>
  <w:style w:type="paragraph" w:customStyle="1" w:styleId="850CA1DCB1354E269235F1A8E6B1135A">
    <w:name w:val="850CA1DCB1354E269235F1A8E6B1135A"/>
    <w:rsid w:val="00886D8F"/>
    <w:rPr>
      <w:lang w:val="en-GB" w:eastAsia="en-GB"/>
    </w:rPr>
  </w:style>
  <w:style w:type="paragraph" w:customStyle="1" w:styleId="7EE3FA9C1DD542F792856154329A2702">
    <w:name w:val="7EE3FA9C1DD542F792856154329A2702"/>
    <w:rsid w:val="00886D8F"/>
    <w:rPr>
      <w:lang w:val="en-GB" w:eastAsia="en-GB"/>
    </w:rPr>
  </w:style>
  <w:style w:type="paragraph" w:customStyle="1" w:styleId="019FB8BCC4BA4BABAD6AA1D4FEAC766D">
    <w:name w:val="019FB8BCC4BA4BABAD6AA1D4FEAC766D"/>
    <w:rsid w:val="00886D8F"/>
    <w:rPr>
      <w:lang w:val="en-GB" w:eastAsia="en-GB"/>
    </w:rPr>
  </w:style>
  <w:style w:type="paragraph" w:customStyle="1" w:styleId="EB0AC9E18CA24B8B9429F78E673D2D19">
    <w:name w:val="EB0AC9E18CA24B8B9429F78E673D2D19"/>
    <w:rsid w:val="00886D8F"/>
    <w:rPr>
      <w:lang w:val="en-GB" w:eastAsia="en-GB"/>
    </w:rPr>
  </w:style>
  <w:style w:type="paragraph" w:customStyle="1" w:styleId="93F66AD9FC3B4BFC890C052102A33F47">
    <w:name w:val="93F66AD9FC3B4BFC890C052102A33F47"/>
    <w:rsid w:val="00886D8F"/>
    <w:rPr>
      <w:lang w:val="en-GB" w:eastAsia="en-GB"/>
    </w:rPr>
  </w:style>
  <w:style w:type="paragraph" w:customStyle="1" w:styleId="29D11979193E44B998B8D7910FCEBB2D">
    <w:name w:val="29D11979193E44B998B8D7910FCEBB2D"/>
    <w:rsid w:val="00886D8F"/>
    <w:rPr>
      <w:lang w:val="en-GB" w:eastAsia="en-GB"/>
    </w:rPr>
  </w:style>
  <w:style w:type="paragraph" w:customStyle="1" w:styleId="32EC88C36CA04F11BFF9B383AC4D5817">
    <w:name w:val="32EC88C36CA04F11BFF9B383AC4D5817"/>
    <w:rsid w:val="00886D8F"/>
    <w:rPr>
      <w:lang w:val="en-GB" w:eastAsia="en-GB"/>
    </w:rPr>
  </w:style>
  <w:style w:type="paragraph" w:customStyle="1" w:styleId="DB056AEF4D1545009843E28F958C9688">
    <w:name w:val="DB056AEF4D1545009843E28F958C9688"/>
    <w:rsid w:val="00886D8F"/>
    <w:rPr>
      <w:lang w:val="en-GB" w:eastAsia="en-GB"/>
    </w:rPr>
  </w:style>
  <w:style w:type="paragraph" w:customStyle="1" w:styleId="02B1EC93AAEA49C8B18A6D0D2CFCF790">
    <w:name w:val="02B1EC93AAEA49C8B18A6D0D2CFCF790"/>
    <w:rsid w:val="00886D8F"/>
    <w:rPr>
      <w:lang w:val="en-GB" w:eastAsia="en-GB"/>
    </w:rPr>
  </w:style>
  <w:style w:type="paragraph" w:customStyle="1" w:styleId="3B3294D10CA745609CDE0A540779371E">
    <w:name w:val="3B3294D10CA745609CDE0A540779371E"/>
    <w:rsid w:val="00886D8F"/>
    <w:rPr>
      <w:lang w:val="en-GB" w:eastAsia="en-GB"/>
    </w:rPr>
  </w:style>
  <w:style w:type="paragraph" w:customStyle="1" w:styleId="6AE91CCA5C934D98A1D8B0A81612B2C9">
    <w:name w:val="6AE91CCA5C934D98A1D8B0A81612B2C9"/>
    <w:rsid w:val="00886D8F"/>
    <w:rPr>
      <w:lang w:val="en-GB" w:eastAsia="en-GB"/>
    </w:rPr>
  </w:style>
  <w:style w:type="paragraph" w:customStyle="1" w:styleId="DB83CE7318FE41759CAC6EB476F31A4C">
    <w:name w:val="DB83CE7318FE41759CAC6EB476F31A4C"/>
    <w:rsid w:val="00886D8F"/>
    <w:rPr>
      <w:lang w:val="en-GB" w:eastAsia="en-GB"/>
    </w:rPr>
  </w:style>
  <w:style w:type="paragraph" w:customStyle="1" w:styleId="7EF0CF0B7A5F430087C55914F9074E51">
    <w:name w:val="7EF0CF0B7A5F430087C55914F9074E51"/>
    <w:rsid w:val="00886D8F"/>
    <w:rPr>
      <w:lang w:val="en-GB" w:eastAsia="en-GB"/>
    </w:rPr>
  </w:style>
  <w:style w:type="paragraph" w:customStyle="1" w:styleId="4D38E97C7A8F4691BC14A0A4E044AFD1">
    <w:name w:val="4D38E97C7A8F4691BC14A0A4E044AFD1"/>
    <w:rsid w:val="00886D8F"/>
    <w:rPr>
      <w:lang w:val="en-GB" w:eastAsia="en-GB"/>
    </w:rPr>
  </w:style>
  <w:style w:type="paragraph" w:customStyle="1" w:styleId="C98646C2BABE4B009302726E7913DAB1">
    <w:name w:val="C98646C2BABE4B009302726E7913DAB1"/>
    <w:rsid w:val="00886D8F"/>
    <w:rPr>
      <w:lang w:val="en-GB" w:eastAsia="en-GB"/>
    </w:rPr>
  </w:style>
  <w:style w:type="paragraph" w:customStyle="1" w:styleId="EA7E8634433E4ACD9608C092750EFF85">
    <w:name w:val="EA7E8634433E4ACD9608C092750EFF85"/>
    <w:rsid w:val="00886D8F"/>
    <w:rPr>
      <w:lang w:val="en-GB" w:eastAsia="en-GB"/>
    </w:rPr>
  </w:style>
  <w:style w:type="paragraph" w:customStyle="1" w:styleId="4217828637D74121A783C1A71BE3A029">
    <w:name w:val="4217828637D74121A783C1A71BE3A029"/>
    <w:rsid w:val="00886D8F"/>
    <w:rPr>
      <w:lang w:val="en-GB" w:eastAsia="en-GB"/>
    </w:rPr>
  </w:style>
  <w:style w:type="paragraph" w:customStyle="1" w:styleId="CCAC8132618F4D94A6A92F169BE81513">
    <w:name w:val="CCAC8132618F4D94A6A92F169BE81513"/>
    <w:rsid w:val="00886D8F"/>
    <w:rPr>
      <w:lang w:val="en-GB" w:eastAsia="en-GB"/>
    </w:rPr>
  </w:style>
  <w:style w:type="paragraph" w:customStyle="1" w:styleId="3FB3A65F808740BF901B799DA20E8DE2">
    <w:name w:val="3FB3A65F808740BF901B799DA20E8DE2"/>
    <w:rsid w:val="00886D8F"/>
    <w:rPr>
      <w:lang w:val="en-GB" w:eastAsia="en-GB"/>
    </w:rPr>
  </w:style>
  <w:style w:type="paragraph" w:customStyle="1" w:styleId="22A8237DFE314B05B48BB288CE212D30">
    <w:name w:val="22A8237DFE314B05B48BB288CE212D30"/>
    <w:rsid w:val="00886D8F"/>
    <w:rPr>
      <w:lang w:val="en-GB" w:eastAsia="en-GB"/>
    </w:rPr>
  </w:style>
  <w:style w:type="paragraph" w:customStyle="1" w:styleId="17F6BDD4A433460ABD8F290E117539B8">
    <w:name w:val="17F6BDD4A433460ABD8F290E117539B8"/>
    <w:rsid w:val="00886D8F"/>
    <w:rPr>
      <w:lang w:val="en-GB" w:eastAsia="en-GB"/>
    </w:rPr>
  </w:style>
  <w:style w:type="paragraph" w:customStyle="1" w:styleId="8BA2B494820E436E8E18961AD4864254">
    <w:name w:val="8BA2B494820E436E8E18961AD4864254"/>
    <w:rsid w:val="00886D8F"/>
    <w:rPr>
      <w:lang w:val="en-GB" w:eastAsia="en-GB"/>
    </w:rPr>
  </w:style>
  <w:style w:type="paragraph" w:customStyle="1" w:styleId="29E28514A1B74EFB8EF0D1FED0EBB29D">
    <w:name w:val="29E28514A1B74EFB8EF0D1FED0EBB29D"/>
    <w:rsid w:val="00886D8F"/>
    <w:rPr>
      <w:lang w:val="en-GB" w:eastAsia="en-GB"/>
    </w:rPr>
  </w:style>
  <w:style w:type="paragraph" w:customStyle="1" w:styleId="5E930B0EC3A4423AB0CD88FD752C55F3">
    <w:name w:val="5E930B0EC3A4423AB0CD88FD752C55F3"/>
    <w:rsid w:val="00886D8F"/>
    <w:rPr>
      <w:lang w:val="en-GB" w:eastAsia="en-GB"/>
    </w:rPr>
  </w:style>
  <w:style w:type="paragraph" w:customStyle="1" w:styleId="427403607E104D34B30284169B3046B7">
    <w:name w:val="427403607E104D34B30284169B3046B7"/>
    <w:rsid w:val="00886D8F"/>
    <w:rPr>
      <w:lang w:val="en-GB" w:eastAsia="en-GB"/>
    </w:rPr>
  </w:style>
  <w:style w:type="paragraph" w:customStyle="1" w:styleId="5F23FA2F89AF44188EC3CAA56390CAAC">
    <w:name w:val="5F23FA2F89AF44188EC3CAA56390CAAC"/>
    <w:rsid w:val="00886D8F"/>
    <w:rPr>
      <w:lang w:val="en-GB" w:eastAsia="en-GB"/>
    </w:rPr>
  </w:style>
  <w:style w:type="paragraph" w:customStyle="1" w:styleId="6AC9DC6D0C6B4C109B70F2C285F93A12">
    <w:name w:val="6AC9DC6D0C6B4C109B70F2C285F93A12"/>
    <w:rsid w:val="00886D8F"/>
    <w:rPr>
      <w:lang w:val="en-GB" w:eastAsia="en-GB"/>
    </w:rPr>
  </w:style>
  <w:style w:type="paragraph" w:customStyle="1" w:styleId="4C8B5F9C4E9045B4BF3F7E29F72B5A38">
    <w:name w:val="4C8B5F9C4E9045B4BF3F7E29F72B5A38"/>
    <w:rsid w:val="00886D8F"/>
    <w:rPr>
      <w:lang w:val="en-GB" w:eastAsia="en-GB"/>
    </w:rPr>
  </w:style>
  <w:style w:type="paragraph" w:customStyle="1" w:styleId="C4296F16FECB44B7BAD057D2CBD821F3">
    <w:name w:val="C4296F16FECB44B7BAD057D2CBD821F3"/>
    <w:rsid w:val="00886D8F"/>
    <w:rPr>
      <w:lang w:val="en-GB" w:eastAsia="en-GB"/>
    </w:rPr>
  </w:style>
  <w:style w:type="paragraph" w:customStyle="1" w:styleId="C3CAFFF44DAF41039E88EC4696404118">
    <w:name w:val="C3CAFFF44DAF41039E88EC4696404118"/>
    <w:rsid w:val="00886D8F"/>
    <w:rPr>
      <w:lang w:val="en-GB" w:eastAsia="en-GB"/>
    </w:rPr>
  </w:style>
  <w:style w:type="paragraph" w:customStyle="1" w:styleId="597796C1A9054C7BA2C0BF1BF3D2A4BA">
    <w:name w:val="597796C1A9054C7BA2C0BF1BF3D2A4BA"/>
    <w:rsid w:val="00886D8F"/>
    <w:rPr>
      <w:lang w:val="en-GB" w:eastAsia="en-GB"/>
    </w:rPr>
  </w:style>
  <w:style w:type="paragraph" w:customStyle="1" w:styleId="EBF62458CB8D4C098AEF13539D66EAA8">
    <w:name w:val="EBF62458CB8D4C098AEF13539D66EAA8"/>
    <w:rsid w:val="00886D8F"/>
    <w:rPr>
      <w:lang w:val="en-GB" w:eastAsia="en-GB"/>
    </w:rPr>
  </w:style>
  <w:style w:type="paragraph" w:customStyle="1" w:styleId="5CF55305EA704546949127C40892C965">
    <w:name w:val="5CF55305EA704546949127C40892C965"/>
    <w:rsid w:val="00886D8F"/>
    <w:rPr>
      <w:lang w:val="en-GB" w:eastAsia="en-GB"/>
    </w:rPr>
  </w:style>
  <w:style w:type="paragraph" w:customStyle="1" w:styleId="DFAE8F221B424038AD365E0DE967EF87">
    <w:name w:val="DFAE8F221B424038AD365E0DE967EF87"/>
    <w:rsid w:val="00886D8F"/>
    <w:rPr>
      <w:lang w:val="en-GB" w:eastAsia="en-GB"/>
    </w:rPr>
  </w:style>
  <w:style w:type="paragraph" w:customStyle="1" w:styleId="E2AFEC950D6040DDBC81AD94DB02418C">
    <w:name w:val="E2AFEC950D6040DDBC81AD94DB02418C"/>
    <w:rsid w:val="00886D8F"/>
    <w:rPr>
      <w:lang w:val="en-GB" w:eastAsia="en-GB"/>
    </w:rPr>
  </w:style>
  <w:style w:type="paragraph" w:customStyle="1" w:styleId="CD07CEE8DEF741EE9B048444E5CD0A96">
    <w:name w:val="CD07CEE8DEF741EE9B048444E5CD0A96"/>
    <w:rsid w:val="00886D8F"/>
    <w:rPr>
      <w:lang w:val="en-GB" w:eastAsia="en-GB"/>
    </w:rPr>
  </w:style>
  <w:style w:type="paragraph" w:customStyle="1" w:styleId="9D5F4F29D5B749C59B02418E4758C1A2">
    <w:name w:val="9D5F4F29D5B749C59B02418E4758C1A2"/>
    <w:rsid w:val="00886D8F"/>
    <w:rPr>
      <w:lang w:val="en-GB" w:eastAsia="en-GB"/>
    </w:rPr>
  </w:style>
  <w:style w:type="paragraph" w:customStyle="1" w:styleId="3DC29134F35E439093B32EBC759682AE">
    <w:name w:val="3DC29134F35E439093B32EBC759682AE"/>
    <w:rsid w:val="00886D8F"/>
    <w:rPr>
      <w:lang w:val="en-GB" w:eastAsia="en-GB"/>
    </w:rPr>
  </w:style>
  <w:style w:type="paragraph" w:customStyle="1" w:styleId="9B6C05DD2D264DCB95E4EAAF05A959EB">
    <w:name w:val="9B6C05DD2D264DCB95E4EAAF05A959EB"/>
    <w:rsid w:val="00886D8F"/>
    <w:rPr>
      <w:lang w:val="en-GB" w:eastAsia="en-GB"/>
    </w:rPr>
  </w:style>
  <w:style w:type="paragraph" w:customStyle="1" w:styleId="4F80BD1A91F44F25AA18EE179297EAB7">
    <w:name w:val="4F80BD1A91F44F25AA18EE179297EAB7"/>
    <w:rsid w:val="00886D8F"/>
    <w:rPr>
      <w:lang w:val="en-GB" w:eastAsia="en-GB"/>
    </w:rPr>
  </w:style>
  <w:style w:type="paragraph" w:customStyle="1" w:styleId="E27FB905309A487991E25602A40A9BB5">
    <w:name w:val="E27FB905309A487991E25602A40A9BB5"/>
    <w:rsid w:val="00886D8F"/>
    <w:rPr>
      <w:lang w:val="en-GB" w:eastAsia="en-GB"/>
    </w:rPr>
  </w:style>
  <w:style w:type="paragraph" w:customStyle="1" w:styleId="63C335FD12E14F9F91F922FBC800485B">
    <w:name w:val="63C335FD12E14F9F91F922FBC800485B"/>
    <w:rsid w:val="00886D8F"/>
    <w:rPr>
      <w:lang w:val="en-GB" w:eastAsia="en-GB"/>
    </w:rPr>
  </w:style>
  <w:style w:type="paragraph" w:customStyle="1" w:styleId="93C9017AE0DC4BD091E4314B7D53D523">
    <w:name w:val="93C9017AE0DC4BD091E4314B7D53D523"/>
    <w:rsid w:val="00886D8F"/>
    <w:rPr>
      <w:lang w:val="en-GB" w:eastAsia="en-GB"/>
    </w:rPr>
  </w:style>
  <w:style w:type="paragraph" w:customStyle="1" w:styleId="DD59FCF3A6CD435E9BC7BB7E24698F6C">
    <w:name w:val="DD59FCF3A6CD435E9BC7BB7E24698F6C"/>
    <w:rsid w:val="00886D8F"/>
    <w:rPr>
      <w:lang w:val="en-GB" w:eastAsia="en-GB"/>
    </w:rPr>
  </w:style>
  <w:style w:type="paragraph" w:customStyle="1" w:styleId="F562B12397AF46CF846FF9A3D0C78300">
    <w:name w:val="F562B12397AF46CF846FF9A3D0C78300"/>
    <w:rsid w:val="00886D8F"/>
    <w:rPr>
      <w:lang w:val="en-GB" w:eastAsia="en-GB"/>
    </w:rPr>
  </w:style>
  <w:style w:type="paragraph" w:customStyle="1" w:styleId="6DFEEE67EC9B4EEA81144B6A4F8F4A08">
    <w:name w:val="6DFEEE67EC9B4EEA81144B6A4F8F4A08"/>
    <w:rsid w:val="00886D8F"/>
    <w:rPr>
      <w:lang w:val="en-GB" w:eastAsia="en-GB"/>
    </w:rPr>
  </w:style>
  <w:style w:type="paragraph" w:customStyle="1" w:styleId="28532AE3DC254FCBB31CBF077401CFEE">
    <w:name w:val="28532AE3DC254FCBB31CBF077401CFEE"/>
    <w:rsid w:val="00886D8F"/>
    <w:rPr>
      <w:lang w:val="en-GB" w:eastAsia="en-GB"/>
    </w:rPr>
  </w:style>
  <w:style w:type="paragraph" w:customStyle="1" w:styleId="25577686185042578FF2B847013D3B79">
    <w:name w:val="25577686185042578FF2B847013D3B79"/>
    <w:rsid w:val="00886D8F"/>
    <w:rPr>
      <w:lang w:val="en-GB" w:eastAsia="en-GB"/>
    </w:rPr>
  </w:style>
  <w:style w:type="paragraph" w:customStyle="1" w:styleId="65FDD7E4EFE84A8CB259EE0F51B56C46">
    <w:name w:val="65FDD7E4EFE84A8CB259EE0F51B56C46"/>
    <w:rsid w:val="00886D8F"/>
    <w:rPr>
      <w:lang w:val="en-GB" w:eastAsia="en-GB"/>
    </w:rPr>
  </w:style>
  <w:style w:type="paragraph" w:customStyle="1" w:styleId="53C7212D0CC7442DB99CE5856186D9E8">
    <w:name w:val="53C7212D0CC7442DB99CE5856186D9E8"/>
    <w:rsid w:val="00886D8F"/>
    <w:rPr>
      <w:lang w:val="en-GB" w:eastAsia="en-GB"/>
    </w:rPr>
  </w:style>
  <w:style w:type="paragraph" w:customStyle="1" w:styleId="D8D39E1AF57C4C6097D7669BBD126F98">
    <w:name w:val="D8D39E1AF57C4C6097D7669BBD126F98"/>
    <w:rsid w:val="00886D8F"/>
    <w:rPr>
      <w:lang w:val="en-GB" w:eastAsia="en-GB"/>
    </w:rPr>
  </w:style>
  <w:style w:type="paragraph" w:customStyle="1" w:styleId="349753FC3CF6419494CF7FA3EB4E6D2C">
    <w:name w:val="349753FC3CF6419494CF7FA3EB4E6D2C"/>
    <w:rsid w:val="00886D8F"/>
    <w:rPr>
      <w:lang w:val="en-GB" w:eastAsia="en-GB"/>
    </w:rPr>
  </w:style>
  <w:style w:type="paragraph" w:customStyle="1" w:styleId="44F7608BFD3441769140D97F3A5B64E4">
    <w:name w:val="44F7608BFD3441769140D97F3A5B64E4"/>
    <w:rsid w:val="00886D8F"/>
    <w:rPr>
      <w:lang w:val="en-GB" w:eastAsia="en-GB"/>
    </w:rPr>
  </w:style>
  <w:style w:type="paragraph" w:customStyle="1" w:styleId="F5F535735C5C456094420AF19EE73759">
    <w:name w:val="F5F535735C5C456094420AF19EE73759"/>
    <w:rsid w:val="00886D8F"/>
    <w:rPr>
      <w:lang w:val="en-GB" w:eastAsia="en-GB"/>
    </w:rPr>
  </w:style>
  <w:style w:type="paragraph" w:customStyle="1" w:styleId="1CD4DF033CA349CFB22E124094350D08">
    <w:name w:val="1CD4DF033CA349CFB22E124094350D08"/>
    <w:rsid w:val="00886D8F"/>
    <w:rPr>
      <w:lang w:val="en-GB" w:eastAsia="en-GB"/>
    </w:rPr>
  </w:style>
  <w:style w:type="paragraph" w:customStyle="1" w:styleId="37DE057900EE4982A1C705BC0B93AF66">
    <w:name w:val="37DE057900EE4982A1C705BC0B93AF66"/>
    <w:rsid w:val="00886D8F"/>
    <w:rPr>
      <w:lang w:val="en-GB" w:eastAsia="en-GB"/>
    </w:rPr>
  </w:style>
  <w:style w:type="paragraph" w:customStyle="1" w:styleId="063577A7F83F4A7480D555204BA7567C">
    <w:name w:val="063577A7F83F4A7480D555204BA7567C"/>
    <w:rsid w:val="00886D8F"/>
    <w:rPr>
      <w:lang w:val="en-GB" w:eastAsia="en-GB"/>
    </w:rPr>
  </w:style>
  <w:style w:type="paragraph" w:customStyle="1" w:styleId="048045A4B58D4EF4A037488DA640F4BB">
    <w:name w:val="048045A4B58D4EF4A037488DA640F4BB"/>
    <w:rsid w:val="00886D8F"/>
    <w:rPr>
      <w:lang w:val="en-GB" w:eastAsia="en-GB"/>
    </w:rPr>
  </w:style>
  <w:style w:type="paragraph" w:customStyle="1" w:styleId="FFBE83D4EDE44C7D94CE20C42714BEBF">
    <w:name w:val="FFBE83D4EDE44C7D94CE20C42714BEBF"/>
    <w:rsid w:val="00886D8F"/>
    <w:rPr>
      <w:lang w:val="en-GB" w:eastAsia="en-GB"/>
    </w:rPr>
  </w:style>
  <w:style w:type="paragraph" w:customStyle="1" w:styleId="C1984980C647499393F2B7A95C20F352">
    <w:name w:val="C1984980C647499393F2B7A95C20F352"/>
    <w:rsid w:val="00886D8F"/>
    <w:rPr>
      <w:lang w:val="en-GB" w:eastAsia="en-GB"/>
    </w:rPr>
  </w:style>
  <w:style w:type="paragraph" w:customStyle="1" w:styleId="8140CF0676254A35BB1C9B3C861CB81F">
    <w:name w:val="8140CF0676254A35BB1C9B3C861CB81F"/>
    <w:rsid w:val="00886D8F"/>
    <w:rPr>
      <w:lang w:val="en-GB" w:eastAsia="en-GB"/>
    </w:rPr>
  </w:style>
  <w:style w:type="paragraph" w:customStyle="1" w:styleId="5080AFB17AA2425488CC8690FE7AE91D">
    <w:name w:val="5080AFB17AA2425488CC8690FE7AE91D"/>
    <w:rsid w:val="00886D8F"/>
    <w:rPr>
      <w:lang w:val="en-GB" w:eastAsia="en-GB"/>
    </w:rPr>
  </w:style>
  <w:style w:type="paragraph" w:customStyle="1" w:styleId="6180065F5283440B84CFEA42FC888179">
    <w:name w:val="6180065F5283440B84CFEA42FC888179"/>
    <w:rsid w:val="00886D8F"/>
    <w:rPr>
      <w:lang w:val="en-GB" w:eastAsia="en-GB"/>
    </w:rPr>
  </w:style>
  <w:style w:type="paragraph" w:customStyle="1" w:styleId="DBE607B0B5FF4EF9B2F8AF4F190A8892">
    <w:name w:val="DBE607B0B5FF4EF9B2F8AF4F190A8892"/>
    <w:rsid w:val="00886D8F"/>
    <w:rPr>
      <w:lang w:val="en-GB" w:eastAsia="en-GB"/>
    </w:rPr>
  </w:style>
  <w:style w:type="paragraph" w:customStyle="1" w:styleId="586DA916C53442E6B1EEB49868D29DE1">
    <w:name w:val="586DA916C53442E6B1EEB49868D29DE1"/>
    <w:rsid w:val="00886D8F"/>
    <w:rPr>
      <w:lang w:val="en-GB" w:eastAsia="en-GB"/>
    </w:rPr>
  </w:style>
  <w:style w:type="paragraph" w:customStyle="1" w:styleId="142DC2BCCD9E4D0EA7E5CDFA9BED245F">
    <w:name w:val="142DC2BCCD9E4D0EA7E5CDFA9BED245F"/>
    <w:rsid w:val="00886D8F"/>
    <w:rPr>
      <w:lang w:val="en-GB" w:eastAsia="en-GB"/>
    </w:rPr>
  </w:style>
  <w:style w:type="paragraph" w:customStyle="1" w:styleId="BA9570A9AC6D407BBBAF7F81DC59EB7A">
    <w:name w:val="BA9570A9AC6D407BBBAF7F81DC59EB7A"/>
    <w:rsid w:val="00886D8F"/>
    <w:rPr>
      <w:lang w:val="en-GB" w:eastAsia="en-GB"/>
    </w:rPr>
  </w:style>
  <w:style w:type="paragraph" w:customStyle="1" w:styleId="F747C5B7453844DF9AE701C17B991596">
    <w:name w:val="F747C5B7453844DF9AE701C17B991596"/>
    <w:rsid w:val="00886D8F"/>
    <w:rPr>
      <w:lang w:val="en-GB" w:eastAsia="en-GB"/>
    </w:rPr>
  </w:style>
  <w:style w:type="paragraph" w:customStyle="1" w:styleId="DDCF9939C9604AADA2D13D51CDBF2B82">
    <w:name w:val="DDCF9939C9604AADA2D13D51CDBF2B82"/>
    <w:rsid w:val="00886D8F"/>
    <w:rPr>
      <w:lang w:val="en-GB" w:eastAsia="en-GB"/>
    </w:rPr>
  </w:style>
  <w:style w:type="paragraph" w:customStyle="1" w:styleId="C612AF552789480A820CAE817FFDCFC1">
    <w:name w:val="C612AF552789480A820CAE817FFDCFC1"/>
    <w:rsid w:val="00886D8F"/>
    <w:rPr>
      <w:lang w:val="en-GB" w:eastAsia="en-GB"/>
    </w:rPr>
  </w:style>
  <w:style w:type="paragraph" w:customStyle="1" w:styleId="60ECA83079234133BA5675A3EE4C5A69">
    <w:name w:val="60ECA83079234133BA5675A3EE4C5A69"/>
    <w:rsid w:val="00886D8F"/>
    <w:rPr>
      <w:lang w:val="en-GB" w:eastAsia="en-GB"/>
    </w:rPr>
  </w:style>
  <w:style w:type="paragraph" w:customStyle="1" w:styleId="9E99848627454B46B8ACF92CAFE987A0">
    <w:name w:val="9E99848627454B46B8ACF92CAFE987A0"/>
    <w:rsid w:val="00886D8F"/>
    <w:rPr>
      <w:lang w:val="en-GB" w:eastAsia="en-GB"/>
    </w:rPr>
  </w:style>
  <w:style w:type="paragraph" w:customStyle="1" w:styleId="5A23AC3912C64B3EA74A6B8E8B1C808A">
    <w:name w:val="5A23AC3912C64B3EA74A6B8E8B1C808A"/>
    <w:rsid w:val="00886D8F"/>
    <w:rPr>
      <w:lang w:val="en-GB" w:eastAsia="en-GB"/>
    </w:rPr>
  </w:style>
  <w:style w:type="paragraph" w:customStyle="1" w:styleId="45A01A600D98493EA7CAD4030B010840">
    <w:name w:val="45A01A600D98493EA7CAD4030B010840"/>
    <w:rsid w:val="00886D8F"/>
    <w:rPr>
      <w:lang w:val="en-GB" w:eastAsia="en-GB"/>
    </w:rPr>
  </w:style>
  <w:style w:type="paragraph" w:customStyle="1" w:styleId="8994895567A04EF1B71E000CCE0BE976">
    <w:name w:val="8994895567A04EF1B71E000CCE0BE976"/>
    <w:rsid w:val="00886D8F"/>
    <w:rPr>
      <w:lang w:val="en-GB" w:eastAsia="en-GB"/>
    </w:rPr>
  </w:style>
  <w:style w:type="paragraph" w:customStyle="1" w:styleId="5514A44BB17D4162BC5E57694041CA59">
    <w:name w:val="5514A44BB17D4162BC5E57694041CA59"/>
    <w:rsid w:val="00886D8F"/>
    <w:rPr>
      <w:lang w:val="en-GB" w:eastAsia="en-GB"/>
    </w:rPr>
  </w:style>
  <w:style w:type="paragraph" w:customStyle="1" w:styleId="1B8E1F8105054CC1A256A113FD4735AE">
    <w:name w:val="1B8E1F8105054CC1A256A113FD4735AE"/>
    <w:rsid w:val="00886D8F"/>
    <w:rPr>
      <w:lang w:val="en-GB" w:eastAsia="en-GB"/>
    </w:rPr>
  </w:style>
  <w:style w:type="paragraph" w:customStyle="1" w:styleId="DD36C07DBBE14BF2A3F9083E0B393BEF">
    <w:name w:val="DD36C07DBBE14BF2A3F9083E0B393BEF"/>
    <w:rsid w:val="00886D8F"/>
    <w:rPr>
      <w:lang w:val="en-GB" w:eastAsia="en-GB"/>
    </w:rPr>
  </w:style>
  <w:style w:type="paragraph" w:customStyle="1" w:styleId="5411C19C59654C3584DCF0159344A279">
    <w:name w:val="5411C19C59654C3584DCF0159344A279"/>
    <w:rsid w:val="00886D8F"/>
    <w:rPr>
      <w:lang w:val="en-GB" w:eastAsia="en-GB"/>
    </w:rPr>
  </w:style>
  <w:style w:type="paragraph" w:customStyle="1" w:styleId="11E59B67EDE64AC09CCF2045801825EB">
    <w:name w:val="11E59B67EDE64AC09CCF2045801825EB"/>
    <w:rsid w:val="00886D8F"/>
    <w:rPr>
      <w:lang w:val="en-GB" w:eastAsia="en-GB"/>
    </w:rPr>
  </w:style>
  <w:style w:type="paragraph" w:customStyle="1" w:styleId="40C11A7C15DB4B02BF41FBA4DD39BD45">
    <w:name w:val="40C11A7C15DB4B02BF41FBA4DD39BD45"/>
    <w:rsid w:val="00886D8F"/>
    <w:rPr>
      <w:lang w:val="en-GB" w:eastAsia="en-GB"/>
    </w:rPr>
  </w:style>
  <w:style w:type="paragraph" w:customStyle="1" w:styleId="DFACF90A5EBC4B5DB76D2DDCF86D60A9">
    <w:name w:val="DFACF90A5EBC4B5DB76D2DDCF86D60A9"/>
    <w:rsid w:val="00886D8F"/>
    <w:rPr>
      <w:lang w:val="en-GB" w:eastAsia="en-GB"/>
    </w:rPr>
  </w:style>
  <w:style w:type="paragraph" w:customStyle="1" w:styleId="D956D40F83A84AB9A616381C67357895">
    <w:name w:val="D956D40F83A84AB9A616381C67357895"/>
    <w:rsid w:val="00886D8F"/>
    <w:rPr>
      <w:lang w:val="en-GB" w:eastAsia="en-GB"/>
    </w:rPr>
  </w:style>
  <w:style w:type="paragraph" w:customStyle="1" w:styleId="AF047FCDF5BF4EB5B46D4F519C7DF713">
    <w:name w:val="AF047FCDF5BF4EB5B46D4F519C7DF713"/>
    <w:rsid w:val="00886D8F"/>
    <w:rPr>
      <w:lang w:val="en-GB" w:eastAsia="en-GB"/>
    </w:rPr>
  </w:style>
  <w:style w:type="paragraph" w:customStyle="1" w:styleId="6DD038A46D0248DD88B03AB07DDE1F46">
    <w:name w:val="6DD038A46D0248DD88B03AB07DDE1F46"/>
    <w:rsid w:val="00886D8F"/>
    <w:rPr>
      <w:lang w:val="en-GB" w:eastAsia="en-GB"/>
    </w:rPr>
  </w:style>
  <w:style w:type="paragraph" w:customStyle="1" w:styleId="0A4D24315FB6456F94631125AB4A1723">
    <w:name w:val="0A4D24315FB6456F94631125AB4A1723"/>
    <w:rsid w:val="00886D8F"/>
    <w:rPr>
      <w:lang w:val="en-GB" w:eastAsia="en-GB"/>
    </w:rPr>
  </w:style>
  <w:style w:type="paragraph" w:customStyle="1" w:styleId="C10AC91529C04C7BAAD7E105BA0A6A01">
    <w:name w:val="C10AC91529C04C7BAAD7E105BA0A6A01"/>
    <w:rsid w:val="00886D8F"/>
    <w:rPr>
      <w:lang w:val="en-GB" w:eastAsia="en-GB"/>
    </w:rPr>
  </w:style>
  <w:style w:type="paragraph" w:customStyle="1" w:styleId="3A9A01DD6B4E45F7BA3197F8245E979E">
    <w:name w:val="3A9A01DD6B4E45F7BA3197F8245E979E"/>
    <w:rsid w:val="00886D8F"/>
    <w:rPr>
      <w:lang w:val="en-GB" w:eastAsia="en-GB"/>
    </w:rPr>
  </w:style>
  <w:style w:type="paragraph" w:customStyle="1" w:styleId="3E137E113F2249958AAE1E2B5040FC07">
    <w:name w:val="3E137E113F2249958AAE1E2B5040FC07"/>
    <w:rsid w:val="00886D8F"/>
    <w:rPr>
      <w:lang w:val="en-GB" w:eastAsia="en-GB"/>
    </w:rPr>
  </w:style>
  <w:style w:type="paragraph" w:customStyle="1" w:styleId="F78A3170208A4DF0AAFE20ED88E2B942">
    <w:name w:val="F78A3170208A4DF0AAFE20ED88E2B942"/>
    <w:rsid w:val="00886D8F"/>
    <w:rPr>
      <w:lang w:val="en-GB" w:eastAsia="en-GB"/>
    </w:rPr>
  </w:style>
  <w:style w:type="paragraph" w:customStyle="1" w:styleId="1A2B535318B74458A5957B6866D64413">
    <w:name w:val="1A2B535318B74458A5957B6866D64413"/>
    <w:rsid w:val="00886D8F"/>
    <w:rPr>
      <w:lang w:val="en-GB" w:eastAsia="en-GB"/>
    </w:rPr>
  </w:style>
  <w:style w:type="paragraph" w:customStyle="1" w:styleId="F210A5055B5F4D3A88B87902ED34976E">
    <w:name w:val="F210A5055B5F4D3A88B87902ED34976E"/>
    <w:rsid w:val="00886D8F"/>
    <w:rPr>
      <w:lang w:val="en-GB" w:eastAsia="en-GB"/>
    </w:rPr>
  </w:style>
  <w:style w:type="paragraph" w:customStyle="1" w:styleId="B7C6B58E6EBD41ADA13762E481360351">
    <w:name w:val="B7C6B58E6EBD41ADA13762E481360351"/>
    <w:rsid w:val="00886D8F"/>
    <w:rPr>
      <w:lang w:val="en-GB" w:eastAsia="en-GB"/>
    </w:rPr>
  </w:style>
  <w:style w:type="paragraph" w:customStyle="1" w:styleId="9D932AA22E224B4DBDEDF59CCD3F5427">
    <w:name w:val="9D932AA22E224B4DBDEDF59CCD3F5427"/>
    <w:rsid w:val="00886D8F"/>
    <w:rPr>
      <w:lang w:val="en-GB" w:eastAsia="en-GB"/>
    </w:rPr>
  </w:style>
  <w:style w:type="paragraph" w:customStyle="1" w:styleId="772960C017C84DA6980615A988C034BF">
    <w:name w:val="772960C017C84DA6980615A988C034BF"/>
    <w:rsid w:val="00886D8F"/>
    <w:rPr>
      <w:lang w:val="en-GB" w:eastAsia="en-GB"/>
    </w:rPr>
  </w:style>
  <w:style w:type="paragraph" w:customStyle="1" w:styleId="EF59733FE9224E7180798A82F745DB1D">
    <w:name w:val="EF59733FE9224E7180798A82F745DB1D"/>
    <w:rsid w:val="00886D8F"/>
    <w:rPr>
      <w:lang w:val="en-GB" w:eastAsia="en-GB"/>
    </w:rPr>
  </w:style>
  <w:style w:type="paragraph" w:customStyle="1" w:styleId="932A72B0225544DD9C6E89823BAE23B4">
    <w:name w:val="932A72B0225544DD9C6E89823BAE23B4"/>
    <w:rsid w:val="00886D8F"/>
    <w:rPr>
      <w:lang w:val="en-GB" w:eastAsia="en-GB"/>
    </w:rPr>
  </w:style>
  <w:style w:type="paragraph" w:customStyle="1" w:styleId="60F7A2D54B6E419FAAE2DFA0FB43C233">
    <w:name w:val="60F7A2D54B6E419FAAE2DFA0FB43C233"/>
    <w:rsid w:val="00886D8F"/>
    <w:rPr>
      <w:lang w:val="en-GB" w:eastAsia="en-GB"/>
    </w:rPr>
  </w:style>
  <w:style w:type="paragraph" w:customStyle="1" w:styleId="63B30F8D0B5C44CAB93038FDF9D879DB">
    <w:name w:val="63B30F8D0B5C44CAB93038FDF9D879DB"/>
    <w:rsid w:val="00886D8F"/>
    <w:rPr>
      <w:lang w:val="en-GB" w:eastAsia="en-GB"/>
    </w:rPr>
  </w:style>
  <w:style w:type="paragraph" w:customStyle="1" w:styleId="0721FC8DA7D24BF78E3DE827D04AA61B">
    <w:name w:val="0721FC8DA7D24BF78E3DE827D04AA61B"/>
    <w:rsid w:val="00886D8F"/>
    <w:rPr>
      <w:lang w:val="en-GB" w:eastAsia="en-GB"/>
    </w:rPr>
  </w:style>
  <w:style w:type="paragraph" w:customStyle="1" w:styleId="CA4CE76559AA4B68B5F3569D5DDA8D1E">
    <w:name w:val="CA4CE76559AA4B68B5F3569D5DDA8D1E"/>
    <w:rsid w:val="00886D8F"/>
    <w:rPr>
      <w:lang w:val="en-GB" w:eastAsia="en-GB"/>
    </w:rPr>
  </w:style>
  <w:style w:type="paragraph" w:customStyle="1" w:styleId="48358BF2AECF467AA62468E9C627ECA3">
    <w:name w:val="48358BF2AECF467AA62468E9C627ECA3"/>
    <w:rsid w:val="00886D8F"/>
    <w:rPr>
      <w:lang w:val="en-GB" w:eastAsia="en-GB"/>
    </w:rPr>
  </w:style>
  <w:style w:type="paragraph" w:customStyle="1" w:styleId="1769D94338FE4087A93E203BD5825261">
    <w:name w:val="1769D94338FE4087A93E203BD5825261"/>
    <w:rsid w:val="00886D8F"/>
    <w:rPr>
      <w:lang w:val="en-GB" w:eastAsia="en-GB"/>
    </w:rPr>
  </w:style>
  <w:style w:type="paragraph" w:customStyle="1" w:styleId="FF111CCF978A49299EAAB327066F313A">
    <w:name w:val="FF111CCF978A49299EAAB327066F313A"/>
    <w:rsid w:val="00886D8F"/>
    <w:rPr>
      <w:lang w:val="en-GB" w:eastAsia="en-GB"/>
    </w:rPr>
  </w:style>
  <w:style w:type="paragraph" w:customStyle="1" w:styleId="C3B459E71E85445BA50510F714DF214D">
    <w:name w:val="C3B459E71E85445BA50510F714DF214D"/>
    <w:rsid w:val="00886D8F"/>
    <w:rPr>
      <w:lang w:val="en-GB" w:eastAsia="en-GB"/>
    </w:rPr>
  </w:style>
  <w:style w:type="paragraph" w:customStyle="1" w:styleId="17EB9D7EA48A47349193D49F4827A04F">
    <w:name w:val="17EB9D7EA48A47349193D49F4827A04F"/>
    <w:rsid w:val="00886D8F"/>
    <w:rPr>
      <w:lang w:val="en-GB" w:eastAsia="en-GB"/>
    </w:rPr>
  </w:style>
  <w:style w:type="paragraph" w:customStyle="1" w:styleId="174ABA0B76994080926B36E79DA224EF">
    <w:name w:val="174ABA0B76994080926B36E79DA224EF"/>
    <w:rsid w:val="00886D8F"/>
    <w:rPr>
      <w:lang w:val="en-GB" w:eastAsia="en-GB"/>
    </w:rPr>
  </w:style>
  <w:style w:type="paragraph" w:customStyle="1" w:styleId="81B47CF7FBF44ACDB5160F61379AD848">
    <w:name w:val="81B47CF7FBF44ACDB5160F61379AD848"/>
    <w:rsid w:val="00886D8F"/>
    <w:rPr>
      <w:lang w:val="en-GB" w:eastAsia="en-GB"/>
    </w:rPr>
  </w:style>
  <w:style w:type="paragraph" w:customStyle="1" w:styleId="BB542058ACE04FF19A37140DC74512B9">
    <w:name w:val="BB542058ACE04FF19A37140DC74512B9"/>
    <w:rsid w:val="00886D8F"/>
    <w:rPr>
      <w:lang w:val="en-GB" w:eastAsia="en-GB"/>
    </w:rPr>
  </w:style>
  <w:style w:type="paragraph" w:customStyle="1" w:styleId="5868DEA702F04DDDBE90765860E009D7">
    <w:name w:val="5868DEA702F04DDDBE90765860E009D7"/>
    <w:rsid w:val="00886D8F"/>
    <w:rPr>
      <w:lang w:val="en-GB" w:eastAsia="en-GB"/>
    </w:rPr>
  </w:style>
  <w:style w:type="paragraph" w:customStyle="1" w:styleId="AE4ECFEE381E4222B4D6588772EFF0F7">
    <w:name w:val="AE4ECFEE381E4222B4D6588772EFF0F7"/>
    <w:rsid w:val="00886D8F"/>
    <w:rPr>
      <w:lang w:val="en-GB" w:eastAsia="en-GB"/>
    </w:rPr>
  </w:style>
  <w:style w:type="paragraph" w:customStyle="1" w:styleId="07552A7E58384347BE699B09A082322B">
    <w:name w:val="07552A7E58384347BE699B09A082322B"/>
    <w:rsid w:val="00886D8F"/>
    <w:rPr>
      <w:lang w:val="en-GB" w:eastAsia="en-GB"/>
    </w:rPr>
  </w:style>
  <w:style w:type="paragraph" w:customStyle="1" w:styleId="BA55FA277E084CB5BDC7BC2BA7716CF7">
    <w:name w:val="BA55FA277E084CB5BDC7BC2BA7716CF7"/>
    <w:rsid w:val="00886D8F"/>
    <w:rPr>
      <w:lang w:val="en-GB" w:eastAsia="en-GB"/>
    </w:rPr>
  </w:style>
  <w:style w:type="paragraph" w:customStyle="1" w:styleId="027D0599F67E425EB38B0FC04423685D">
    <w:name w:val="027D0599F67E425EB38B0FC04423685D"/>
    <w:rsid w:val="00886D8F"/>
    <w:rPr>
      <w:lang w:val="en-GB" w:eastAsia="en-GB"/>
    </w:rPr>
  </w:style>
  <w:style w:type="paragraph" w:customStyle="1" w:styleId="EC979AE3247948B98B9D66E75819DA3D">
    <w:name w:val="EC979AE3247948B98B9D66E75819DA3D"/>
    <w:rsid w:val="00886D8F"/>
    <w:rPr>
      <w:lang w:val="en-GB" w:eastAsia="en-GB"/>
    </w:rPr>
  </w:style>
  <w:style w:type="paragraph" w:customStyle="1" w:styleId="3DC11F8B766749EF918F7EF623E11BA9">
    <w:name w:val="3DC11F8B766749EF918F7EF623E11BA9"/>
    <w:rsid w:val="00886D8F"/>
    <w:rPr>
      <w:lang w:val="en-GB" w:eastAsia="en-GB"/>
    </w:rPr>
  </w:style>
  <w:style w:type="paragraph" w:customStyle="1" w:styleId="F7CA7158D0A54E25993FB9481F979D94">
    <w:name w:val="F7CA7158D0A54E25993FB9481F979D94"/>
    <w:rsid w:val="00886D8F"/>
    <w:rPr>
      <w:lang w:val="en-GB" w:eastAsia="en-GB"/>
    </w:rPr>
  </w:style>
  <w:style w:type="paragraph" w:customStyle="1" w:styleId="7B431DDA58A4408C8D9C1D09F54ABC2F">
    <w:name w:val="7B431DDA58A4408C8D9C1D09F54ABC2F"/>
    <w:rsid w:val="00886D8F"/>
    <w:rPr>
      <w:lang w:val="en-GB" w:eastAsia="en-GB"/>
    </w:rPr>
  </w:style>
  <w:style w:type="paragraph" w:customStyle="1" w:styleId="C76AEBB792AF4FEC963F3613928EE304">
    <w:name w:val="C76AEBB792AF4FEC963F3613928EE304"/>
    <w:rsid w:val="00886D8F"/>
    <w:rPr>
      <w:lang w:val="en-GB" w:eastAsia="en-GB"/>
    </w:rPr>
  </w:style>
  <w:style w:type="paragraph" w:customStyle="1" w:styleId="715E047EE6074CF5BEA0AC8945FDB7FD">
    <w:name w:val="715E047EE6074CF5BEA0AC8945FDB7FD"/>
    <w:rsid w:val="00886D8F"/>
    <w:rPr>
      <w:lang w:val="en-GB" w:eastAsia="en-GB"/>
    </w:rPr>
  </w:style>
  <w:style w:type="paragraph" w:customStyle="1" w:styleId="4D716DFF95194634B9264CE4C7D87232">
    <w:name w:val="4D716DFF95194634B9264CE4C7D87232"/>
    <w:rsid w:val="00886D8F"/>
    <w:rPr>
      <w:lang w:val="en-GB" w:eastAsia="en-GB"/>
    </w:rPr>
  </w:style>
  <w:style w:type="paragraph" w:customStyle="1" w:styleId="DB0EF60A9B95418DB20576139A3150F8">
    <w:name w:val="DB0EF60A9B95418DB20576139A3150F8"/>
    <w:rsid w:val="00886D8F"/>
    <w:rPr>
      <w:lang w:val="en-GB" w:eastAsia="en-GB"/>
    </w:rPr>
  </w:style>
  <w:style w:type="paragraph" w:customStyle="1" w:styleId="A7675F25F9C84B32956AA1F0FC948649">
    <w:name w:val="A7675F25F9C84B32956AA1F0FC948649"/>
    <w:rsid w:val="00886D8F"/>
    <w:rPr>
      <w:lang w:val="en-GB" w:eastAsia="en-GB"/>
    </w:rPr>
  </w:style>
  <w:style w:type="paragraph" w:customStyle="1" w:styleId="CF01A61BE9724B169713D23AF0B23BEF">
    <w:name w:val="CF01A61BE9724B169713D23AF0B23BEF"/>
    <w:rsid w:val="00886D8F"/>
    <w:rPr>
      <w:lang w:val="en-GB" w:eastAsia="en-GB"/>
    </w:rPr>
  </w:style>
  <w:style w:type="paragraph" w:customStyle="1" w:styleId="0817EF7ED3274A75B5D4AE590E218692">
    <w:name w:val="0817EF7ED3274A75B5D4AE590E218692"/>
    <w:rsid w:val="00886D8F"/>
    <w:rPr>
      <w:lang w:val="en-GB" w:eastAsia="en-GB"/>
    </w:rPr>
  </w:style>
  <w:style w:type="paragraph" w:customStyle="1" w:styleId="FB993D6A0DA549A28F591EDA98A28862">
    <w:name w:val="FB993D6A0DA549A28F591EDA98A28862"/>
    <w:rsid w:val="00886D8F"/>
    <w:rPr>
      <w:lang w:val="en-GB" w:eastAsia="en-GB"/>
    </w:rPr>
  </w:style>
  <w:style w:type="paragraph" w:customStyle="1" w:styleId="1571E26ABE7747459E9ADFB8CEBCB45F">
    <w:name w:val="1571E26ABE7747459E9ADFB8CEBCB45F"/>
    <w:rsid w:val="00886D8F"/>
    <w:rPr>
      <w:lang w:val="en-GB" w:eastAsia="en-GB"/>
    </w:rPr>
  </w:style>
  <w:style w:type="paragraph" w:customStyle="1" w:styleId="FB6BAAA3C47D480392BED732BB23A435">
    <w:name w:val="FB6BAAA3C47D480392BED732BB23A435"/>
    <w:rsid w:val="00886D8F"/>
    <w:rPr>
      <w:lang w:val="en-GB" w:eastAsia="en-GB"/>
    </w:rPr>
  </w:style>
  <w:style w:type="paragraph" w:customStyle="1" w:styleId="98F5B1F047CC4E189859E696548748E6">
    <w:name w:val="98F5B1F047CC4E189859E696548748E6"/>
    <w:rsid w:val="00886D8F"/>
    <w:rPr>
      <w:lang w:val="en-GB" w:eastAsia="en-GB"/>
    </w:rPr>
  </w:style>
  <w:style w:type="paragraph" w:customStyle="1" w:styleId="5AB02B7299A044AEA738F2298BFE4820">
    <w:name w:val="5AB02B7299A044AEA738F2298BFE4820"/>
    <w:rsid w:val="00886D8F"/>
    <w:rPr>
      <w:lang w:val="en-GB" w:eastAsia="en-GB"/>
    </w:rPr>
  </w:style>
  <w:style w:type="paragraph" w:customStyle="1" w:styleId="51C95FD8EEC740A58E733CC70649A5F3">
    <w:name w:val="51C95FD8EEC740A58E733CC70649A5F3"/>
    <w:rsid w:val="00886D8F"/>
    <w:rPr>
      <w:lang w:val="en-GB" w:eastAsia="en-GB"/>
    </w:rPr>
  </w:style>
  <w:style w:type="paragraph" w:customStyle="1" w:styleId="D7097F4867C148C8AE0706398FBE7EDE">
    <w:name w:val="D7097F4867C148C8AE0706398FBE7EDE"/>
    <w:rsid w:val="00886D8F"/>
    <w:rPr>
      <w:lang w:val="en-GB" w:eastAsia="en-GB"/>
    </w:rPr>
  </w:style>
  <w:style w:type="paragraph" w:customStyle="1" w:styleId="7680B94BB7CB44B683686DC3629B3E5C">
    <w:name w:val="7680B94BB7CB44B683686DC3629B3E5C"/>
    <w:rsid w:val="00886D8F"/>
    <w:rPr>
      <w:lang w:val="en-GB" w:eastAsia="en-GB"/>
    </w:rPr>
  </w:style>
  <w:style w:type="paragraph" w:customStyle="1" w:styleId="1423A2A9757F48B9AEDDA1E6EDD66415">
    <w:name w:val="1423A2A9757F48B9AEDDA1E6EDD66415"/>
    <w:rsid w:val="00886D8F"/>
    <w:rPr>
      <w:lang w:val="en-GB" w:eastAsia="en-GB"/>
    </w:rPr>
  </w:style>
  <w:style w:type="paragraph" w:customStyle="1" w:styleId="89E8ECA5562E4950B0F48810E63AEFE5">
    <w:name w:val="89E8ECA5562E4950B0F48810E63AEFE5"/>
    <w:rsid w:val="00886D8F"/>
    <w:rPr>
      <w:lang w:val="en-GB" w:eastAsia="en-GB"/>
    </w:rPr>
  </w:style>
  <w:style w:type="paragraph" w:customStyle="1" w:styleId="F184F94D47D6478FBD99B86D83FF52DF">
    <w:name w:val="F184F94D47D6478FBD99B86D83FF52DF"/>
    <w:rsid w:val="00886D8F"/>
    <w:rPr>
      <w:lang w:val="en-GB" w:eastAsia="en-GB"/>
    </w:rPr>
  </w:style>
  <w:style w:type="paragraph" w:customStyle="1" w:styleId="9549A6E8006D41DCB54F2FAEC218B518">
    <w:name w:val="9549A6E8006D41DCB54F2FAEC218B518"/>
    <w:rsid w:val="00886D8F"/>
    <w:rPr>
      <w:lang w:val="en-GB" w:eastAsia="en-GB"/>
    </w:rPr>
  </w:style>
  <w:style w:type="paragraph" w:customStyle="1" w:styleId="35DAF66F9CE24AC38901AEE118C78A27">
    <w:name w:val="35DAF66F9CE24AC38901AEE118C78A27"/>
    <w:rsid w:val="00886D8F"/>
    <w:rPr>
      <w:lang w:val="en-GB" w:eastAsia="en-GB"/>
    </w:rPr>
  </w:style>
  <w:style w:type="paragraph" w:customStyle="1" w:styleId="929E9CD334944360AD9B03B4339A79CB">
    <w:name w:val="929E9CD334944360AD9B03B4339A79CB"/>
    <w:rsid w:val="00886D8F"/>
    <w:rPr>
      <w:lang w:val="en-GB" w:eastAsia="en-GB"/>
    </w:rPr>
  </w:style>
  <w:style w:type="paragraph" w:customStyle="1" w:styleId="E368804C8A7F4923851A0A528A4656C2">
    <w:name w:val="E368804C8A7F4923851A0A528A4656C2"/>
    <w:rsid w:val="00886D8F"/>
    <w:rPr>
      <w:lang w:val="en-GB" w:eastAsia="en-GB"/>
    </w:rPr>
  </w:style>
  <w:style w:type="paragraph" w:customStyle="1" w:styleId="5757B703A8864C999E357D632B5424F6">
    <w:name w:val="5757B703A8864C999E357D632B5424F6"/>
    <w:rsid w:val="00886D8F"/>
    <w:rPr>
      <w:lang w:val="en-GB" w:eastAsia="en-GB"/>
    </w:rPr>
  </w:style>
  <w:style w:type="paragraph" w:customStyle="1" w:styleId="41D580F27E8748AD82CF1F3553D36CBE">
    <w:name w:val="41D580F27E8748AD82CF1F3553D36CBE"/>
    <w:rsid w:val="00886D8F"/>
    <w:rPr>
      <w:lang w:val="en-GB" w:eastAsia="en-GB"/>
    </w:rPr>
  </w:style>
  <w:style w:type="paragraph" w:customStyle="1" w:styleId="FE253175FDDF4602AEE0F86E92DFA90C">
    <w:name w:val="FE253175FDDF4602AEE0F86E92DFA90C"/>
    <w:rsid w:val="00886D8F"/>
    <w:rPr>
      <w:lang w:val="en-GB" w:eastAsia="en-GB"/>
    </w:rPr>
  </w:style>
  <w:style w:type="paragraph" w:customStyle="1" w:styleId="7C97F44E50064A00806AA98901E7B106">
    <w:name w:val="7C97F44E50064A00806AA98901E7B106"/>
    <w:rsid w:val="00886D8F"/>
    <w:rPr>
      <w:lang w:val="en-GB" w:eastAsia="en-GB"/>
    </w:rPr>
  </w:style>
  <w:style w:type="paragraph" w:customStyle="1" w:styleId="36ECDFB691B842FCA45EC12A4222FCD2">
    <w:name w:val="36ECDFB691B842FCA45EC12A4222FCD2"/>
    <w:rsid w:val="00886D8F"/>
    <w:rPr>
      <w:lang w:val="en-GB" w:eastAsia="en-GB"/>
    </w:rPr>
  </w:style>
  <w:style w:type="paragraph" w:customStyle="1" w:styleId="1FB4E2F46B15479BAA834A3A558B8BA4">
    <w:name w:val="1FB4E2F46B15479BAA834A3A558B8BA4"/>
    <w:rsid w:val="00886D8F"/>
    <w:rPr>
      <w:lang w:val="en-GB" w:eastAsia="en-GB"/>
    </w:rPr>
  </w:style>
  <w:style w:type="paragraph" w:customStyle="1" w:styleId="2A7DA40D406E4FE6941E0DBBB85BA613">
    <w:name w:val="2A7DA40D406E4FE6941E0DBBB85BA613"/>
    <w:rsid w:val="00886D8F"/>
    <w:rPr>
      <w:lang w:val="en-GB" w:eastAsia="en-GB"/>
    </w:rPr>
  </w:style>
  <w:style w:type="paragraph" w:customStyle="1" w:styleId="7BD5B14E66064E7D8C3ECD1D2E9B0052">
    <w:name w:val="7BD5B14E66064E7D8C3ECD1D2E9B0052"/>
    <w:rsid w:val="00886D8F"/>
    <w:rPr>
      <w:lang w:val="en-GB" w:eastAsia="en-GB"/>
    </w:rPr>
  </w:style>
  <w:style w:type="paragraph" w:customStyle="1" w:styleId="87412CD132CD419997B75DC109F02FDB">
    <w:name w:val="87412CD132CD419997B75DC109F02FDB"/>
    <w:rsid w:val="00886D8F"/>
    <w:rPr>
      <w:lang w:val="en-GB" w:eastAsia="en-GB"/>
    </w:rPr>
  </w:style>
  <w:style w:type="paragraph" w:customStyle="1" w:styleId="0DBE68803A7A4CC5994E2ECA68B7D12D">
    <w:name w:val="0DBE68803A7A4CC5994E2ECA68B7D12D"/>
    <w:rsid w:val="00886D8F"/>
    <w:rPr>
      <w:lang w:val="en-GB" w:eastAsia="en-GB"/>
    </w:rPr>
  </w:style>
  <w:style w:type="paragraph" w:customStyle="1" w:styleId="50F470FFA296465BA676835F9E8617D9">
    <w:name w:val="50F470FFA296465BA676835F9E8617D9"/>
    <w:rsid w:val="00886D8F"/>
    <w:rPr>
      <w:lang w:val="en-GB" w:eastAsia="en-GB"/>
    </w:rPr>
  </w:style>
  <w:style w:type="paragraph" w:customStyle="1" w:styleId="6F4D99AF35BB478F844F3E01F91BD30A">
    <w:name w:val="6F4D99AF35BB478F844F3E01F91BD30A"/>
    <w:rsid w:val="00886D8F"/>
    <w:rPr>
      <w:lang w:val="en-GB" w:eastAsia="en-GB"/>
    </w:rPr>
  </w:style>
  <w:style w:type="paragraph" w:customStyle="1" w:styleId="738419A38A394E4F96001401C9CECB21">
    <w:name w:val="738419A38A394E4F96001401C9CECB21"/>
    <w:rsid w:val="00886D8F"/>
    <w:rPr>
      <w:lang w:val="en-GB" w:eastAsia="en-GB"/>
    </w:rPr>
  </w:style>
  <w:style w:type="paragraph" w:customStyle="1" w:styleId="94DC6D1D8B27413BB73995860B60595F">
    <w:name w:val="94DC6D1D8B27413BB73995860B60595F"/>
    <w:rsid w:val="00886D8F"/>
    <w:rPr>
      <w:lang w:val="en-GB" w:eastAsia="en-GB"/>
    </w:rPr>
  </w:style>
  <w:style w:type="paragraph" w:customStyle="1" w:styleId="8359ECBAADED47BE9228E4F8B3714D4E">
    <w:name w:val="8359ECBAADED47BE9228E4F8B3714D4E"/>
    <w:rsid w:val="00886D8F"/>
    <w:rPr>
      <w:lang w:val="en-GB" w:eastAsia="en-GB"/>
    </w:rPr>
  </w:style>
  <w:style w:type="paragraph" w:customStyle="1" w:styleId="5E057B677A5E4BDF864248A39F129E02">
    <w:name w:val="5E057B677A5E4BDF864248A39F129E02"/>
    <w:rsid w:val="00886D8F"/>
    <w:rPr>
      <w:lang w:val="en-GB" w:eastAsia="en-GB"/>
    </w:rPr>
  </w:style>
  <w:style w:type="paragraph" w:customStyle="1" w:styleId="E730D9960DCD4149BD1B11A74305646C">
    <w:name w:val="E730D9960DCD4149BD1B11A74305646C"/>
    <w:rsid w:val="00886D8F"/>
    <w:rPr>
      <w:lang w:val="en-GB" w:eastAsia="en-GB"/>
    </w:rPr>
  </w:style>
  <w:style w:type="paragraph" w:customStyle="1" w:styleId="0934F3BC70E048C1A9AA836F64FC0ED8">
    <w:name w:val="0934F3BC70E048C1A9AA836F64FC0ED8"/>
    <w:rsid w:val="00886D8F"/>
    <w:rPr>
      <w:lang w:val="en-GB" w:eastAsia="en-GB"/>
    </w:rPr>
  </w:style>
  <w:style w:type="paragraph" w:customStyle="1" w:styleId="BA9FEE5DBC8A46B09FB89AD2F35B8DD0">
    <w:name w:val="BA9FEE5DBC8A46B09FB89AD2F35B8DD0"/>
    <w:rsid w:val="00886D8F"/>
    <w:rPr>
      <w:lang w:val="en-GB" w:eastAsia="en-GB"/>
    </w:rPr>
  </w:style>
  <w:style w:type="paragraph" w:customStyle="1" w:styleId="2ED2D011253C497FB0BC8343162DDCAF">
    <w:name w:val="2ED2D011253C497FB0BC8343162DDCAF"/>
    <w:rsid w:val="00886D8F"/>
    <w:rPr>
      <w:lang w:val="en-GB" w:eastAsia="en-GB"/>
    </w:rPr>
  </w:style>
  <w:style w:type="paragraph" w:customStyle="1" w:styleId="4A1E489F963C4DB5B67492C2A10703A8">
    <w:name w:val="4A1E489F963C4DB5B67492C2A10703A8"/>
    <w:rsid w:val="00886D8F"/>
    <w:rPr>
      <w:lang w:val="en-GB" w:eastAsia="en-GB"/>
    </w:rPr>
  </w:style>
  <w:style w:type="paragraph" w:customStyle="1" w:styleId="FCFB68722CF74E28B1A84A5C5066DB71">
    <w:name w:val="FCFB68722CF74E28B1A84A5C5066DB71"/>
    <w:rsid w:val="00886D8F"/>
    <w:rPr>
      <w:lang w:val="en-GB" w:eastAsia="en-GB"/>
    </w:rPr>
  </w:style>
  <w:style w:type="paragraph" w:customStyle="1" w:styleId="E22963A3431A4B2FB3ADAE5039349088">
    <w:name w:val="E22963A3431A4B2FB3ADAE5039349088"/>
    <w:rsid w:val="00886D8F"/>
    <w:rPr>
      <w:lang w:val="en-GB" w:eastAsia="en-GB"/>
    </w:rPr>
  </w:style>
  <w:style w:type="paragraph" w:customStyle="1" w:styleId="92F2EB0D5FBD4453B8DD34A8539AF4BF">
    <w:name w:val="92F2EB0D5FBD4453B8DD34A8539AF4BF"/>
    <w:rsid w:val="00886D8F"/>
    <w:rPr>
      <w:lang w:val="en-GB" w:eastAsia="en-GB"/>
    </w:rPr>
  </w:style>
  <w:style w:type="paragraph" w:customStyle="1" w:styleId="A5F6FA1755024BB49601BAFC13E23D06">
    <w:name w:val="A5F6FA1755024BB49601BAFC13E23D06"/>
    <w:rsid w:val="00886D8F"/>
    <w:rPr>
      <w:lang w:val="en-GB" w:eastAsia="en-GB"/>
    </w:rPr>
  </w:style>
  <w:style w:type="paragraph" w:customStyle="1" w:styleId="B96721A922D949DF917CEB3CA66CA833">
    <w:name w:val="B96721A922D949DF917CEB3CA66CA833"/>
    <w:rsid w:val="00886D8F"/>
    <w:rPr>
      <w:lang w:val="en-GB" w:eastAsia="en-GB"/>
    </w:rPr>
  </w:style>
  <w:style w:type="paragraph" w:customStyle="1" w:styleId="15C99EFB7F1F4FE69E624B6FC905E5DA">
    <w:name w:val="15C99EFB7F1F4FE69E624B6FC905E5DA"/>
    <w:rsid w:val="00886D8F"/>
    <w:rPr>
      <w:lang w:val="en-GB" w:eastAsia="en-GB"/>
    </w:rPr>
  </w:style>
  <w:style w:type="paragraph" w:customStyle="1" w:styleId="AD0E5D996A86481891ED77109FD532C5">
    <w:name w:val="AD0E5D996A86481891ED77109FD532C5"/>
    <w:rsid w:val="00886D8F"/>
    <w:rPr>
      <w:lang w:val="en-GB" w:eastAsia="en-GB"/>
    </w:rPr>
  </w:style>
  <w:style w:type="paragraph" w:customStyle="1" w:styleId="BED01A6AAB5C4886A8226B35333448F3">
    <w:name w:val="BED01A6AAB5C4886A8226B35333448F3"/>
    <w:rsid w:val="00886D8F"/>
    <w:rPr>
      <w:lang w:val="en-GB" w:eastAsia="en-GB"/>
    </w:rPr>
  </w:style>
  <w:style w:type="paragraph" w:customStyle="1" w:styleId="635F0DCA2ABE4527AFAE100325F60350">
    <w:name w:val="635F0DCA2ABE4527AFAE100325F60350"/>
    <w:rsid w:val="00886D8F"/>
    <w:rPr>
      <w:lang w:val="en-GB" w:eastAsia="en-GB"/>
    </w:rPr>
  </w:style>
  <w:style w:type="paragraph" w:customStyle="1" w:styleId="69EA23B1F41D4ACD8BE3E2F15811E0D4">
    <w:name w:val="69EA23B1F41D4ACD8BE3E2F15811E0D4"/>
    <w:rsid w:val="00886D8F"/>
    <w:rPr>
      <w:lang w:val="en-GB" w:eastAsia="en-GB"/>
    </w:rPr>
  </w:style>
  <w:style w:type="paragraph" w:customStyle="1" w:styleId="6B3506FBF1DE4857AF77104816253C7E">
    <w:name w:val="6B3506FBF1DE4857AF77104816253C7E"/>
    <w:rsid w:val="00886D8F"/>
    <w:rPr>
      <w:lang w:val="en-GB" w:eastAsia="en-GB"/>
    </w:rPr>
  </w:style>
  <w:style w:type="paragraph" w:customStyle="1" w:styleId="43371650D95D41FD8AA7734DF710716F">
    <w:name w:val="43371650D95D41FD8AA7734DF710716F"/>
    <w:rsid w:val="00886D8F"/>
    <w:rPr>
      <w:lang w:val="en-GB" w:eastAsia="en-GB"/>
    </w:rPr>
  </w:style>
  <w:style w:type="paragraph" w:customStyle="1" w:styleId="CB1E69CFCC994B0EA51C376E08E2BFDC">
    <w:name w:val="CB1E69CFCC994B0EA51C376E08E2BFDC"/>
    <w:rsid w:val="00886D8F"/>
    <w:rPr>
      <w:lang w:val="en-GB" w:eastAsia="en-GB"/>
    </w:rPr>
  </w:style>
  <w:style w:type="paragraph" w:customStyle="1" w:styleId="7E4CEE4E051F45D0B8BE022AA8636F06">
    <w:name w:val="7E4CEE4E051F45D0B8BE022AA8636F06"/>
    <w:rsid w:val="00886D8F"/>
    <w:rPr>
      <w:lang w:val="en-GB" w:eastAsia="en-GB"/>
    </w:rPr>
  </w:style>
  <w:style w:type="paragraph" w:customStyle="1" w:styleId="80D2ADD183EF43C3B6DFE7D2437A8066">
    <w:name w:val="80D2ADD183EF43C3B6DFE7D2437A8066"/>
    <w:rsid w:val="00886D8F"/>
    <w:rPr>
      <w:lang w:val="en-GB" w:eastAsia="en-GB"/>
    </w:rPr>
  </w:style>
  <w:style w:type="paragraph" w:customStyle="1" w:styleId="D3331BF227DB4B1B84BB3A0BA79EB34E">
    <w:name w:val="D3331BF227DB4B1B84BB3A0BA79EB34E"/>
    <w:rsid w:val="00886D8F"/>
    <w:rPr>
      <w:lang w:val="en-GB" w:eastAsia="en-GB"/>
    </w:rPr>
  </w:style>
  <w:style w:type="paragraph" w:customStyle="1" w:styleId="9B45921C7A47450388ABE166D5D65B68">
    <w:name w:val="9B45921C7A47450388ABE166D5D65B68"/>
    <w:rsid w:val="00886D8F"/>
    <w:rPr>
      <w:lang w:val="en-GB" w:eastAsia="en-GB"/>
    </w:rPr>
  </w:style>
  <w:style w:type="paragraph" w:customStyle="1" w:styleId="C77C23393131405D91046DDCE809F376">
    <w:name w:val="C77C23393131405D91046DDCE809F376"/>
    <w:rsid w:val="00886D8F"/>
    <w:rPr>
      <w:lang w:val="en-GB" w:eastAsia="en-GB"/>
    </w:rPr>
  </w:style>
  <w:style w:type="paragraph" w:customStyle="1" w:styleId="43A7F6093921452A843EB0228D0560CB">
    <w:name w:val="43A7F6093921452A843EB0228D0560CB"/>
    <w:rsid w:val="00886D8F"/>
    <w:rPr>
      <w:lang w:val="en-GB" w:eastAsia="en-GB"/>
    </w:rPr>
  </w:style>
  <w:style w:type="paragraph" w:customStyle="1" w:styleId="E651A4336E044951BD0001B58AA21863">
    <w:name w:val="E651A4336E044951BD0001B58AA21863"/>
    <w:rsid w:val="00886D8F"/>
    <w:rPr>
      <w:lang w:val="en-GB" w:eastAsia="en-GB"/>
    </w:rPr>
  </w:style>
  <w:style w:type="paragraph" w:customStyle="1" w:styleId="FFF9514B9C604ABE9EA022CD6C17C8F2">
    <w:name w:val="FFF9514B9C604ABE9EA022CD6C17C8F2"/>
    <w:rsid w:val="00886D8F"/>
    <w:rPr>
      <w:lang w:val="en-GB" w:eastAsia="en-GB"/>
    </w:rPr>
  </w:style>
  <w:style w:type="paragraph" w:customStyle="1" w:styleId="5CCA67B0FF7148C9A05EDC3F78A188BA">
    <w:name w:val="5CCA67B0FF7148C9A05EDC3F78A188BA"/>
    <w:rsid w:val="00886D8F"/>
    <w:rPr>
      <w:lang w:val="en-GB" w:eastAsia="en-GB"/>
    </w:rPr>
  </w:style>
  <w:style w:type="paragraph" w:customStyle="1" w:styleId="CB10D17EEAE74DCE8E2EB2C3B3D72924">
    <w:name w:val="CB10D17EEAE74DCE8E2EB2C3B3D72924"/>
    <w:rsid w:val="00886D8F"/>
    <w:rPr>
      <w:lang w:val="en-GB" w:eastAsia="en-GB"/>
    </w:rPr>
  </w:style>
  <w:style w:type="paragraph" w:customStyle="1" w:styleId="E502641BC1A144CCAE694A47CAAEA238">
    <w:name w:val="E502641BC1A144CCAE694A47CAAEA238"/>
    <w:rsid w:val="00886D8F"/>
    <w:rPr>
      <w:lang w:val="en-GB" w:eastAsia="en-GB"/>
    </w:rPr>
  </w:style>
  <w:style w:type="paragraph" w:customStyle="1" w:styleId="CF6B6D4231674FE7A9317939C8F31887">
    <w:name w:val="CF6B6D4231674FE7A9317939C8F31887"/>
    <w:rsid w:val="00886D8F"/>
    <w:rPr>
      <w:lang w:val="en-GB" w:eastAsia="en-GB"/>
    </w:rPr>
  </w:style>
  <w:style w:type="paragraph" w:customStyle="1" w:styleId="CF1B99E47AF642BCAD7E0ABB92696630">
    <w:name w:val="CF1B99E47AF642BCAD7E0ABB92696630"/>
    <w:rsid w:val="00886D8F"/>
    <w:rPr>
      <w:lang w:val="en-GB" w:eastAsia="en-GB"/>
    </w:rPr>
  </w:style>
  <w:style w:type="paragraph" w:customStyle="1" w:styleId="DBCCEC72051847D284013EE614C1AF12">
    <w:name w:val="DBCCEC72051847D284013EE614C1AF12"/>
    <w:rsid w:val="00886D8F"/>
    <w:rPr>
      <w:lang w:val="en-GB" w:eastAsia="en-GB"/>
    </w:rPr>
  </w:style>
  <w:style w:type="paragraph" w:customStyle="1" w:styleId="6394AB58EC4D45089CFD14B684485856">
    <w:name w:val="6394AB58EC4D45089CFD14B684485856"/>
    <w:rsid w:val="00886D8F"/>
    <w:rPr>
      <w:lang w:val="en-GB" w:eastAsia="en-GB"/>
    </w:rPr>
  </w:style>
  <w:style w:type="paragraph" w:customStyle="1" w:styleId="A48EF16E7A7F465C9BC864C0F4ADFA03">
    <w:name w:val="A48EF16E7A7F465C9BC864C0F4ADFA03"/>
    <w:rsid w:val="00886D8F"/>
    <w:rPr>
      <w:lang w:val="en-GB" w:eastAsia="en-GB"/>
    </w:rPr>
  </w:style>
  <w:style w:type="paragraph" w:customStyle="1" w:styleId="523BA3980CF7458380DA016B3B7F74BA">
    <w:name w:val="523BA3980CF7458380DA016B3B7F74BA"/>
    <w:rsid w:val="00886D8F"/>
    <w:rPr>
      <w:lang w:val="en-GB" w:eastAsia="en-GB"/>
    </w:rPr>
  </w:style>
  <w:style w:type="paragraph" w:customStyle="1" w:styleId="DD76D05EE39A456D97B8D52B99968CB2">
    <w:name w:val="DD76D05EE39A456D97B8D52B99968CB2"/>
    <w:rsid w:val="00886D8F"/>
    <w:rPr>
      <w:lang w:val="en-GB" w:eastAsia="en-GB"/>
    </w:rPr>
  </w:style>
  <w:style w:type="paragraph" w:customStyle="1" w:styleId="FA64DA3FA4AF4F56AF6B70ADD1A12966">
    <w:name w:val="FA64DA3FA4AF4F56AF6B70ADD1A12966"/>
    <w:rsid w:val="00886D8F"/>
    <w:rPr>
      <w:lang w:val="en-GB" w:eastAsia="en-GB"/>
    </w:rPr>
  </w:style>
  <w:style w:type="paragraph" w:customStyle="1" w:styleId="0142EEC845704A8BB4AE459326E3EE46">
    <w:name w:val="0142EEC845704A8BB4AE459326E3EE46"/>
    <w:rsid w:val="00886D8F"/>
    <w:rPr>
      <w:lang w:val="en-GB" w:eastAsia="en-GB"/>
    </w:rPr>
  </w:style>
  <w:style w:type="paragraph" w:customStyle="1" w:styleId="F9A0FE191A6F42C9BF5D6E62F241E844">
    <w:name w:val="F9A0FE191A6F42C9BF5D6E62F241E844"/>
    <w:rsid w:val="00886D8F"/>
    <w:rPr>
      <w:lang w:val="en-GB" w:eastAsia="en-GB"/>
    </w:rPr>
  </w:style>
  <w:style w:type="paragraph" w:customStyle="1" w:styleId="725CBB81D82541C18A85867DCCFE50A7">
    <w:name w:val="725CBB81D82541C18A85867DCCFE50A7"/>
    <w:rsid w:val="00886D8F"/>
    <w:rPr>
      <w:lang w:val="en-GB" w:eastAsia="en-GB"/>
    </w:rPr>
  </w:style>
  <w:style w:type="paragraph" w:customStyle="1" w:styleId="5A9C09E2643344DBA4B802EAED988F3B">
    <w:name w:val="5A9C09E2643344DBA4B802EAED988F3B"/>
    <w:rsid w:val="00886D8F"/>
    <w:rPr>
      <w:lang w:val="en-GB" w:eastAsia="en-GB"/>
    </w:rPr>
  </w:style>
  <w:style w:type="paragraph" w:customStyle="1" w:styleId="2517EA53F0784BB59476F2C5E609EB99">
    <w:name w:val="2517EA53F0784BB59476F2C5E609EB99"/>
    <w:rsid w:val="00886D8F"/>
    <w:rPr>
      <w:lang w:val="en-GB" w:eastAsia="en-GB"/>
    </w:rPr>
  </w:style>
  <w:style w:type="paragraph" w:customStyle="1" w:styleId="3A48CB7A1A6C4390974E5C71CEFB3656">
    <w:name w:val="3A48CB7A1A6C4390974E5C71CEFB3656"/>
    <w:rsid w:val="00886D8F"/>
    <w:rPr>
      <w:lang w:val="en-GB" w:eastAsia="en-GB"/>
    </w:rPr>
  </w:style>
  <w:style w:type="paragraph" w:customStyle="1" w:styleId="80A7ECCF1A3841C6B0181D0BAA0A99C7">
    <w:name w:val="80A7ECCF1A3841C6B0181D0BAA0A99C7"/>
    <w:rsid w:val="00886D8F"/>
    <w:rPr>
      <w:lang w:val="en-GB" w:eastAsia="en-GB"/>
    </w:rPr>
  </w:style>
  <w:style w:type="paragraph" w:customStyle="1" w:styleId="FFB88E32F71C4A469C7106E0FDED1F45">
    <w:name w:val="FFB88E32F71C4A469C7106E0FDED1F45"/>
    <w:rsid w:val="00886D8F"/>
    <w:rPr>
      <w:lang w:val="en-GB" w:eastAsia="en-GB"/>
    </w:rPr>
  </w:style>
  <w:style w:type="paragraph" w:customStyle="1" w:styleId="BAADE9512C2D4C1598A78D67C3FDA40A">
    <w:name w:val="BAADE9512C2D4C1598A78D67C3FDA40A"/>
    <w:rsid w:val="00886D8F"/>
    <w:rPr>
      <w:lang w:val="en-GB" w:eastAsia="en-GB"/>
    </w:rPr>
  </w:style>
  <w:style w:type="paragraph" w:customStyle="1" w:styleId="03B7E441E4C742038131DB416D846BB8">
    <w:name w:val="03B7E441E4C742038131DB416D846BB8"/>
    <w:rsid w:val="00886D8F"/>
    <w:rPr>
      <w:lang w:val="en-GB" w:eastAsia="en-GB"/>
    </w:rPr>
  </w:style>
  <w:style w:type="paragraph" w:customStyle="1" w:styleId="0E5DB6D5986A45368D0F646704B1403F">
    <w:name w:val="0E5DB6D5986A45368D0F646704B1403F"/>
    <w:rsid w:val="00886D8F"/>
    <w:rPr>
      <w:lang w:val="en-GB" w:eastAsia="en-GB"/>
    </w:rPr>
  </w:style>
  <w:style w:type="paragraph" w:customStyle="1" w:styleId="CAAF56C74BE044F9867E05543B894D2F">
    <w:name w:val="CAAF56C74BE044F9867E05543B894D2F"/>
    <w:rsid w:val="00886D8F"/>
    <w:rPr>
      <w:lang w:val="en-GB" w:eastAsia="en-GB"/>
    </w:rPr>
  </w:style>
  <w:style w:type="paragraph" w:customStyle="1" w:styleId="8727060B31BB47A4A9857D6DD3DE0FFA">
    <w:name w:val="8727060B31BB47A4A9857D6DD3DE0FFA"/>
    <w:rsid w:val="00886D8F"/>
    <w:rPr>
      <w:lang w:val="en-GB" w:eastAsia="en-GB"/>
    </w:rPr>
  </w:style>
  <w:style w:type="paragraph" w:customStyle="1" w:styleId="F9532E65014942EDB37791CC75C34440">
    <w:name w:val="F9532E65014942EDB37791CC75C34440"/>
    <w:rsid w:val="00886D8F"/>
    <w:rPr>
      <w:lang w:val="en-GB" w:eastAsia="en-GB"/>
    </w:rPr>
  </w:style>
  <w:style w:type="paragraph" w:customStyle="1" w:styleId="B4104BAFE9CE470B81ABE60223C4C9F2">
    <w:name w:val="B4104BAFE9CE470B81ABE60223C4C9F2"/>
    <w:rsid w:val="00886D8F"/>
    <w:rPr>
      <w:lang w:val="en-GB" w:eastAsia="en-GB"/>
    </w:rPr>
  </w:style>
  <w:style w:type="paragraph" w:customStyle="1" w:styleId="1448AB0039034EFC9676D5C988EA90C6">
    <w:name w:val="1448AB0039034EFC9676D5C988EA90C6"/>
    <w:rsid w:val="00886D8F"/>
    <w:rPr>
      <w:lang w:val="en-GB" w:eastAsia="en-GB"/>
    </w:rPr>
  </w:style>
  <w:style w:type="paragraph" w:customStyle="1" w:styleId="87AF0794D8E9486DA8039EBC0F772010">
    <w:name w:val="87AF0794D8E9486DA8039EBC0F772010"/>
    <w:rsid w:val="00886D8F"/>
    <w:rPr>
      <w:lang w:val="en-GB" w:eastAsia="en-GB"/>
    </w:rPr>
  </w:style>
  <w:style w:type="paragraph" w:customStyle="1" w:styleId="FDEC27111BEC419A92437F79FBFB86C1">
    <w:name w:val="FDEC27111BEC419A92437F79FBFB86C1"/>
    <w:rsid w:val="00886D8F"/>
    <w:rPr>
      <w:lang w:val="en-GB" w:eastAsia="en-GB"/>
    </w:rPr>
  </w:style>
  <w:style w:type="paragraph" w:customStyle="1" w:styleId="079996F2ABC04D7088C32B14DC244AFB">
    <w:name w:val="079996F2ABC04D7088C32B14DC244AFB"/>
    <w:rsid w:val="00886D8F"/>
    <w:rPr>
      <w:lang w:val="en-GB" w:eastAsia="en-GB"/>
    </w:rPr>
  </w:style>
  <w:style w:type="paragraph" w:customStyle="1" w:styleId="D7B15E972D62473A8444BEFB37CA8F42">
    <w:name w:val="D7B15E972D62473A8444BEFB37CA8F42"/>
    <w:rsid w:val="00886D8F"/>
    <w:rPr>
      <w:lang w:val="en-GB" w:eastAsia="en-GB"/>
    </w:rPr>
  </w:style>
  <w:style w:type="paragraph" w:customStyle="1" w:styleId="361523B840DA4BD084DA726E1917504C">
    <w:name w:val="361523B840DA4BD084DA726E1917504C"/>
    <w:rsid w:val="00886D8F"/>
    <w:rPr>
      <w:lang w:val="en-GB" w:eastAsia="en-GB"/>
    </w:rPr>
  </w:style>
  <w:style w:type="paragraph" w:customStyle="1" w:styleId="12332844D6DA4C14985EC43B81C5247B">
    <w:name w:val="12332844D6DA4C14985EC43B81C5247B"/>
    <w:rsid w:val="00886D8F"/>
    <w:rPr>
      <w:lang w:val="en-GB" w:eastAsia="en-GB"/>
    </w:rPr>
  </w:style>
  <w:style w:type="paragraph" w:customStyle="1" w:styleId="5EC9B83AD80649FB821FAE2DFB9F04DB">
    <w:name w:val="5EC9B83AD80649FB821FAE2DFB9F04DB"/>
    <w:rsid w:val="00886D8F"/>
    <w:rPr>
      <w:lang w:val="en-GB" w:eastAsia="en-GB"/>
    </w:rPr>
  </w:style>
  <w:style w:type="paragraph" w:customStyle="1" w:styleId="F66E1900F86346FFA80E57915E6DF5E3">
    <w:name w:val="F66E1900F86346FFA80E57915E6DF5E3"/>
    <w:rsid w:val="00886D8F"/>
    <w:rPr>
      <w:lang w:val="en-GB" w:eastAsia="en-GB"/>
    </w:rPr>
  </w:style>
  <w:style w:type="paragraph" w:customStyle="1" w:styleId="EE4AF163B9F246D192CBAB9E886A9E31">
    <w:name w:val="EE4AF163B9F246D192CBAB9E886A9E31"/>
    <w:rsid w:val="00886D8F"/>
    <w:rPr>
      <w:lang w:val="en-GB" w:eastAsia="en-GB"/>
    </w:rPr>
  </w:style>
  <w:style w:type="paragraph" w:customStyle="1" w:styleId="61466A9B779E47C98006500CC0D406FF">
    <w:name w:val="61466A9B779E47C98006500CC0D406FF"/>
    <w:rsid w:val="00886D8F"/>
    <w:rPr>
      <w:lang w:val="en-GB" w:eastAsia="en-GB"/>
    </w:rPr>
  </w:style>
  <w:style w:type="paragraph" w:customStyle="1" w:styleId="36F23D37052E401C800059D8172B79AA">
    <w:name w:val="36F23D37052E401C800059D8172B79AA"/>
    <w:rsid w:val="00886D8F"/>
    <w:rPr>
      <w:lang w:val="en-GB" w:eastAsia="en-GB"/>
    </w:rPr>
  </w:style>
  <w:style w:type="paragraph" w:customStyle="1" w:styleId="592AFB59D82646F4B56D51CEDB1E9F85">
    <w:name w:val="592AFB59D82646F4B56D51CEDB1E9F85"/>
    <w:rsid w:val="00886D8F"/>
    <w:rPr>
      <w:lang w:val="en-GB" w:eastAsia="en-GB"/>
    </w:rPr>
  </w:style>
  <w:style w:type="paragraph" w:customStyle="1" w:styleId="BAF5A16123E74F7B8BDC68297FAD5A6F">
    <w:name w:val="BAF5A16123E74F7B8BDC68297FAD5A6F"/>
    <w:rsid w:val="00886D8F"/>
    <w:rPr>
      <w:lang w:val="en-GB" w:eastAsia="en-GB"/>
    </w:rPr>
  </w:style>
  <w:style w:type="paragraph" w:customStyle="1" w:styleId="AB9260B0C9A8470CB6EBE6EE2F9A7FA6">
    <w:name w:val="AB9260B0C9A8470CB6EBE6EE2F9A7FA6"/>
    <w:rsid w:val="00886D8F"/>
    <w:rPr>
      <w:lang w:val="en-GB" w:eastAsia="en-GB"/>
    </w:rPr>
  </w:style>
  <w:style w:type="paragraph" w:customStyle="1" w:styleId="9BD4EFA2F97143DDAE9D07BA8A9A68BF">
    <w:name w:val="9BD4EFA2F97143DDAE9D07BA8A9A68BF"/>
    <w:rsid w:val="00886D8F"/>
    <w:rPr>
      <w:lang w:val="en-GB" w:eastAsia="en-GB"/>
    </w:rPr>
  </w:style>
  <w:style w:type="paragraph" w:customStyle="1" w:styleId="634FE89426A64D0DB33E2BD73862E8EE">
    <w:name w:val="634FE89426A64D0DB33E2BD73862E8EE"/>
    <w:rsid w:val="00886D8F"/>
    <w:rPr>
      <w:lang w:val="en-GB" w:eastAsia="en-GB"/>
    </w:rPr>
  </w:style>
  <w:style w:type="paragraph" w:customStyle="1" w:styleId="37B0E7E68E724FDD9B17C8B24295AE14">
    <w:name w:val="37B0E7E68E724FDD9B17C8B24295AE14"/>
    <w:rsid w:val="00886D8F"/>
    <w:rPr>
      <w:lang w:val="en-GB" w:eastAsia="en-GB"/>
    </w:rPr>
  </w:style>
  <w:style w:type="paragraph" w:customStyle="1" w:styleId="AFAE4D7716FA4C56AB7F7EB7FC057795">
    <w:name w:val="AFAE4D7716FA4C56AB7F7EB7FC057795"/>
    <w:rsid w:val="00886D8F"/>
    <w:rPr>
      <w:lang w:val="en-GB" w:eastAsia="en-GB"/>
    </w:rPr>
  </w:style>
  <w:style w:type="paragraph" w:customStyle="1" w:styleId="3D456729A6414377A1D8C748430F8C1D">
    <w:name w:val="3D456729A6414377A1D8C748430F8C1D"/>
    <w:rsid w:val="00886D8F"/>
    <w:rPr>
      <w:lang w:val="en-GB" w:eastAsia="en-GB"/>
    </w:rPr>
  </w:style>
  <w:style w:type="paragraph" w:customStyle="1" w:styleId="BAAA348C4BAE487A8B2837A8DEEA4AAC">
    <w:name w:val="BAAA348C4BAE487A8B2837A8DEEA4AAC"/>
    <w:rsid w:val="00886D8F"/>
    <w:rPr>
      <w:lang w:val="en-GB" w:eastAsia="en-GB"/>
    </w:rPr>
  </w:style>
  <w:style w:type="paragraph" w:customStyle="1" w:styleId="624B616995744BB883FC271380AF7E1F">
    <w:name w:val="624B616995744BB883FC271380AF7E1F"/>
    <w:rsid w:val="00886D8F"/>
    <w:rPr>
      <w:lang w:val="en-GB" w:eastAsia="en-GB"/>
    </w:rPr>
  </w:style>
  <w:style w:type="paragraph" w:customStyle="1" w:styleId="BC1272FD742D4F8EA109EFA346BDF722">
    <w:name w:val="BC1272FD742D4F8EA109EFA346BDF722"/>
    <w:rsid w:val="00886D8F"/>
    <w:rPr>
      <w:lang w:val="en-GB" w:eastAsia="en-GB"/>
    </w:rPr>
  </w:style>
  <w:style w:type="paragraph" w:customStyle="1" w:styleId="BDE9F564A1E149B39D37C82517312683">
    <w:name w:val="BDE9F564A1E149B39D37C82517312683"/>
    <w:rsid w:val="00886D8F"/>
    <w:rPr>
      <w:lang w:val="en-GB" w:eastAsia="en-GB"/>
    </w:rPr>
  </w:style>
  <w:style w:type="paragraph" w:customStyle="1" w:styleId="84D5A9B1E4564A698B22F90682CE2BAE">
    <w:name w:val="84D5A9B1E4564A698B22F90682CE2BAE"/>
    <w:rsid w:val="00886D8F"/>
    <w:rPr>
      <w:lang w:val="en-GB" w:eastAsia="en-GB"/>
    </w:rPr>
  </w:style>
  <w:style w:type="paragraph" w:customStyle="1" w:styleId="81F7B0461A3C4D4399FBD1538F022887">
    <w:name w:val="81F7B0461A3C4D4399FBD1538F022887"/>
    <w:rsid w:val="00886D8F"/>
    <w:rPr>
      <w:lang w:val="en-GB" w:eastAsia="en-GB"/>
    </w:rPr>
  </w:style>
  <w:style w:type="paragraph" w:customStyle="1" w:styleId="4EB889D189D14D53925806F9EE5B4FE5">
    <w:name w:val="4EB889D189D14D53925806F9EE5B4FE5"/>
    <w:rsid w:val="00886D8F"/>
    <w:rPr>
      <w:lang w:val="en-GB" w:eastAsia="en-GB"/>
    </w:rPr>
  </w:style>
  <w:style w:type="paragraph" w:customStyle="1" w:styleId="DF684C58B89148DCBEC41689086A06F5">
    <w:name w:val="DF684C58B89148DCBEC41689086A06F5"/>
    <w:rsid w:val="00886D8F"/>
    <w:rPr>
      <w:lang w:val="en-GB" w:eastAsia="en-GB"/>
    </w:rPr>
  </w:style>
  <w:style w:type="paragraph" w:customStyle="1" w:styleId="05EB27CE8794462CAD85752D743CDC3D">
    <w:name w:val="05EB27CE8794462CAD85752D743CDC3D"/>
    <w:rsid w:val="00886D8F"/>
    <w:rPr>
      <w:lang w:val="en-GB" w:eastAsia="en-GB"/>
    </w:rPr>
  </w:style>
  <w:style w:type="paragraph" w:customStyle="1" w:styleId="7C96393B51B74247969A2D8EAF16EC5F">
    <w:name w:val="7C96393B51B74247969A2D8EAF16EC5F"/>
    <w:rsid w:val="00886D8F"/>
    <w:rPr>
      <w:lang w:val="en-GB" w:eastAsia="en-GB"/>
    </w:rPr>
  </w:style>
  <w:style w:type="paragraph" w:customStyle="1" w:styleId="C50F37535F7C4A188235B66E8E2F79E9">
    <w:name w:val="C50F37535F7C4A188235B66E8E2F79E9"/>
    <w:rsid w:val="00886D8F"/>
    <w:rPr>
      <w:lang w:val="en-GB" w:eastAsia="en-GB"/>
    </w:rPr>
  </w:style>
  <w:style w:type="paragraph" w:customStyle="1" w:styleId="86D8F8EE7276405D94E0766B8EAF9BBD">
    <w:name w:val="86D8F8EE7276405D94E0766B8EAF9BBD"/>
    <w:rsid w:val="00886D8F"/>
    <w:rPr>
      <w:lang w:val="en-GB" w:eastAsia="en-GB"/>
    </w:rPr>
  </w:style>
  <w:style w:type="paragraph" w:customStyle="1" w:styleId="8CD43CAE2C714AD1820270D8F2CDB331">
    <w:name w:val="8CD43CAE2C714AD1820270D8F2CDB331"/>
    <w:rsid w:val="00886D8F"/>
    <w:rPr>
      <w:lang w:val="en-GB" w:eastAsia="en-GB"/>
    </w:rPr>
  </w:style>
  <w:style w:type="paragraph" w:customStyle="1" w:styleId="3F9D9E54AD5A4E74A7B5AA581EB83E2B">
    <w:name w:val="3F9D9E54AD5A4E74A7B5AA581EB83E2B"/>
    <w:rsid w:val="00886D8F"/>
    <w:rPr>
      <w:lang w:val="en-GB" w:eastAsia="en-GB"/>
    </w:rPr>
  </w:style>
  <w:style w:type="paragraph" w:customStyle="1" w:styleId="29F1504E72EB42C6AEEBFC74A6B5939C">
    <w:name w:val="29F1504E72EB42C6AEEBFC74A6B5939C"/>
    <w:rsid w:val="00886D8F"/>
    <w:rPr>
      <w:lang w:val="en-GB" w:eastAsia="en-GB"/>
    </w:rPr>
  </w:style>
  <w:style w:type="paragraph" w:customStyle="1" w:styleId="443F02D87D8F41D7B5F025783CC31F57">
    <w:name w:val="443F02D87D8F41D7B5F025783CC31F57"/>
    <w:rsid w:val="00886D8F"/>
    <w:rPr>
      <w:lang w:val="en-GB" w:eastAsia="en-GB"/>
    </w:rPr>
  </w:style>
  <w:style w:type="paragraph" w:customStyle="1" w:styleId="FEF52D5FB2CE4919B03BEE08F8517CD6">
    <w:name w:val="FEF52D5FB2CE4919B03BEE08F8517CD6"/>
    <w:rsid w:val="00886D8F"/>
    <w:rPr>
      <w:lang w:val="en-GB" w:eastAsia="en-GB"/>
    </w:rPr>
  </w:style>
  <w:style w:type="paragraph" w:customStyle="1" w:styleId="D698F7D4A4464D15AE08804F853D859A">
    <w:name w:val="D698F7D4A4464D15AE08804F853D859A"/>
    <w:rsid w:val="00886D8F"/>
    <w:rPr>
      <w:lang w:val="en-GB" w:eastAsia="en-GB"/>
    </w:rPr>
  </w:style>
  <w:style w:type="paragraph" w:customStyle="1" w:styleId="99F8DA8343284A7DAC66B91451D915B5">
    <w:name w:val="99F8DA8343284A7DAC66B91451D915B5"/>
    <w:rsid w:val="00886D8F"/>
    <w:rPr>
      <w:lang w:val="en-GB" w:eastAsia="en-GB"/>
    </w:rPr>
  </w:style>
  <w:style w:type="paragraph" w:customStyle="1" w:styleId="3028804C577E4E88BA37AA8FEC3865F7">
    <w:name w:val="3028804C577E4E88BA37AA8FEC3865F7"/>
    <w:rsid w:val="00886D8F"/>
    <w:rPr>
      <w:lang w:val="en-GB" w:eastAsia="en-GB"/>
    </w:rPr>
  </w:style>
  <w:style w:type="paragraph" w:customStyle="1" w:styleId="752B7135774841E49FBDB0E93069FADE">
    <w:name w:val="752B7135774841E49FBDB0E93069FADE"/>
    <w:rsid w:val="00886D8F"/>
    <w:rPr>
      <w:lang w:val="en-GB" w:eastAsia="en-GB"/>
    </w:rPr>
  </w:style>
  <w:style w:type="paragraph" w:customStyle="1" w:styleId="01520627C27F4E69981EB16941405C5D">
    <w:name w:val="01520627C27F4E69981EB16941405C5D"/>
    <w:rsid w:val="00886D8F"/>
    <w:rPr>
      <w:lang w:val="en-GB" w:eastAsia="en-GB"/>
    </w:rPr>
  </w:style>
  <w:style w:type="paragraph" w:customStyle="1" w:styleId="8CDA7DBC6D1D4ADBB10844657FDA50A0">
    <w:name w:val="8CDA7DBC6D1D4ADBB10844657FDA50A0"/>
    <w:rsid w:val="00886D8F"/>
    <w:rPr>
      <w:lang w:val="en-GB" w:eastAsia="en-GB"/>
    </w:rPr>
  </w:style>
  <w:style w:type="paragraph" w:customStyle="1" w:styleId="74178AA907EB43D6AD13D8973EE4838D">
    <w:name w:val="74178AA907EB43D6AD13D8973EE4838D"/>
    <w:rsid w:val="00886D8F"/>
    <w:rPr>
      <w:lang w:val="en-GB" w:eastAsia="en-GB"/>
    </w:rPr>
  </w:style>
  <w:style w:type="paragraph" w:customStyle="1" w:styleId="D4F125B0AB1841F680E449BAFC14F57D">
    <w:name w:val="D4F125B0AB1841F680E449BAFC14F57D"/>
    <w:rsid w:val="00886D8F"/>
    <w:rPr>
      <w:lang w:val="en-GB" w:eastAsia="en-GB"/>
    </w:rPr>
  </w:style>
  <w:style w:type="paragraph" w:customStyle="1" w:styleId="C6846B3F9E6B4EE5AF55BD1415310265">
    <w:name w:val="C6846B3F9E6B4EE5AF55BD1415310265"/>
    <w:rsid w:val="00886D8F"/>
    <w:rPr>
      <w:lang w:val="en-GB" w:eastAsia="en-GB"/>
    </w:rPr>
  </w:style>
  <w:style w:type="paragraph" w:customStyle="1" w:styleId="742E2A882A6F4FEA9611138B6B11FC5A">
    <w:name w:val="742E2A882A6F4FEA9611138B6B11FC5A"/>
    <w:rsid w:val="00886D8F"/>
    <w:rPr>
      <w:lang w:val="en-GB" w:eastAsia="en-GB"/>
    </w:rPr>
  </w:style>
  <w:style w:type="paragraph" w:customStyle="1" w:styleId="CC281E341E6F4F9BA8FBF5E9964EC232">
    <w:name w:val="CC281E341E6F4F9BA8FBF5E9964EC232"/>
    <w:rsid w:val="00886D8F"/>
    <w:rPr>
      <w:lang w:val="en-GB" w:eastAsia="en-GB"/>
    </w:rPr>
  </w:style>
  <w:style w:type="paragraph" w:customStyle="1" w:styleId="56146AFEF7424576869C37598A4E9268">
    <w:name w:val="56146AFEF7424576869C37598A4E9268"/>
    <w:rsid w:val="00886D8F"/>
    <w:rPr>
      <w:lang w:val="en-GB" w:eastAsia="en-GB"/>
    </w:rPr>
  </w:style>
  <w:style w:type="paragraph" w:customStyle="1" w:styleId="7239ED33C79742A1AD1395E54385137A">
    <w:name w:val="7239ED33C79742A1AD1395E54385137A"/>
    <w:rsid w:val="00886D8F"/>
    <w:rPr>
      <w:lang w:val="en-GB" w:eastAsia="en-GB"/>
    </w:rPr>
  </w:style>
  <w:style w:type="paragraph" w:customStyle="1" w:styleId="33DC5BF2E70C4DF8AC80D0FDC7F9D713">
    <w:name w:val="33DC5BF2E70C4DF8AC80D0FDC7F9D713"/>
    <w:rsid w:val="00886D8F"/>
    <w:rPr>
      <w:lang w:val="en-GB" w:eastAsia="en-GB"/>
    </w:rPr>
  </w:style>
  <w:style w:type="paragraph" w:customStyle="1" w:styleId="85190C46EE354162933E5E230FE4D88A">
    <w:name w:val="85190C46EE354162933E5E230FE4D88A"/>
    <w:rsid w:val="00886D8F"/>
    <w:rPr>
      <w:lang w:val="en-GB" w:eastAsia="en-GB"/>
    </w:rPr>
  </w:style>
  <w:style w:type="paragraph" w:customStyle="1" w:styleId="EF69E44E8A3E4C9B89112601C4215370">
    <w:name w:val="EF69E44E8A3E4C9B89112601C4215370"/>
    <w:rsid w:val="00886D8F"/>
    <w:rPr>
      <w:lang w:val="en-GB" w:eastAsia="en-GB"/>
    </w:rPr>
  </w:style>
  <w:style w:type="paragraph" w:customStyle="1" w:styleId="6C8F0BFEF95C4D06B996D0BAE9E3434A">
    <w:name w:val="6C8F0BFEF95C4D06B996D0BAE9E3434A"/>
    <w:rsid w:val="00886D8F"/>
    <w:rPr>
      <w:lang w:val="en-GB" w:eastAsia="en-GB"/>
    </w:rPr>
  </w:style>
  <w:style w:type="paragraph" w:customStyle="1" w:styleId="92A0F93F3F5B46DC80399A439DE90248">
    <w:name w:val="92A0F93F3F5B46DC80399A439DE90248"/>
    <w:rsid w:val="00886D8F"/>
    <w:rPr>
      <w:lang w:val="en-GB" w:eastAsia="en-GB"/>
    </w:rPr>
  </w:style>
  <w:style w:type="paragraph" w:customStyle="1" w:styleId="A5CE225C9E94453CA6EA0CA871F77310">
    <w:name w:val="A5CE225C9E94453CA6EA0CA871F77310"/>
    <w:rsid w:val="00886D8F"/>
    <w:rPr>
      <w:lang w:val="en-GB" w:eastAsia="en-GB"/>
    </w:rPr>
  </w:style>
  <w:style w:type="paragraph" w:customStyle="1" w:styleId="C5FD85A784A148E4878F70D01F4D8F60">
    <w:name w:val="C5FD85A784A148E4878F70D01F4D8F60"/>
    <w:rsid w:val="00886D8F"/>
    <w:rPr>
      <w:lang w:val="en-GB" w:eastAsia="en-GB"/>
    </w:rPr>
  </w:style>
  <w:style w:type="paragraph" w:customStyle="1" w:styleId="B25036FA1A7443BD97CD98B115011D3A">
    <w:name w:val="B25036FA1A7443BD97CD98B115011D3A"/>
    <w:rsid w:val="00886D8F"/>
    <w:rPr>
      <w:lang w:val="en-GB" w:eastAsia="en-GB"/>
    </w:rPr>
  </w:style>
  <w:style w:type="paragraph" w:customStyle="1" w:styleId="14D5ACC6120B48C5B6D535E0F1AC1F71">
    <w:name w:val="14D5ACC6120B48C5B6D535E0F1AC1F71"/>
    <w:rsid w:val="00886D8F"/>
    <w:rPr>
      <w:lang w:val="en-GB" w:eastAsia="en-GB"/>
    </w:rPr>
  </w:style>
  <w:style w:type="paragraph" w:customStyle="1" w:styleId="B9C889106B694C8881E65600F54593F8">
    <w:name w:val="B9C889106B694C8881E65600F54593F8"/>
    <w:rsid w:val="00886D8F"/>
    <w:rPr>
      <w:lang w:val="en-GB" w:eastAsia="en-GB"/>
    </w:rPr>
  </w:style>
  <w:style w:type="paragraph" w:customStyle="1" w:styleId="21AD86A6860E42D2A97DE255BAFA0DD1">
    <w:name w:val="21AD86A6860E42D2A97DE255BAFA0DD1"/>
    <w:rsid w:val="00886D8F"/>
    <w:rPr>
      <w:lang w:val="en-GB" w:eastAsia="en-GB"/>
    </w:rPr>
  </w:style>
  <w:style w:type="paragraph" w:customStyle="1" w:styleId="10EE162D875C4456930C513024E842C3">
    <w:name w:val="10EE162D875C4456930C513024E842C3"/>
    <w:rsid w:val="00886D8F"/>
    <w:rPr>
      <w:lang w:val="en-GB" w:eastAsia="en-GB"/>
    </w:rPr>
  </w:style>
  <w:style w:type="paragraph" w:customStyle="1" w:styleId="D3137334D4C3498C8E48F2A6AA690BC5">
    <w:name w:val="D3137334D4C3498C8E48F2A6AA690BC5"/>
    <w:rsid w:val="00886D8F"/>
    <w:rPr>
      <w:lang w:val="en-GB" w:eastAsia="en-GB"/>
    </w:rPr>
  </w:style>
  <w:style w:type="paragraph" w:customStyle="1" w:styleId="FE5C5BAD7678460B9721995FF9D09148">
    <w:name w:val="FE5C5BAD7678460B9721995FF9D09148"/>
    <w:rsid w:val="00886D8F"/>
    <w:rPr>
      <w:lang w:val="en-GB" w:eastAsia="en-GB"/>
    </w:rPr>
  </w:style>
  <w:style w:type="paragraph" w:customStyle="1" w:styleId="3F6489D0AA6B423FAFAB4D093A714CF6">
    <w:name w:val="3F6489D0AA6B423FAFAB4D093A714CF6"/>
    <w:rsid w:val="00886D8F"/>
    <w:rPr>
      <w:lang w:val="en-GB" w:eastAsia="en-GB"/>
    </w:rPr>
  </w:style>
  <w:style w:type="paragraph" w:customStyle="1" w:styleId="CAC0937106F543D3BBE92DBD0E777D16">
    <w:name w:val="CAC0937106F543D3BBE92DBD0E777D16"/>
    <w:rsid w:val="00886D8F"/>
    <w:rPr>
      <w:lang w:val="en-GB" w:eastAsia="en-GB"/>
    </w:rPr>
  </w:style>
  <w:style w:type="paragraph" w:customStyle="1" w:styleId="303910F80F38416DB47CC54976B818F6">
    <w:name w:val="303910F80F38416DB47CC54976B818F6"/>
    <w:rsid w:val="00886D8F"/>
    <w:rPr>
      <w:lang w:val="en-GB" w:eastAsia="en-GB"/>
    </w:rPr>
  </w:style>
  <w:style w:type="paragraph" w:customStyle="1" w:styleId="42463FD95C85468B99BA2F729CFC82E6">
    <w:name w:val="42463FD95C85468B99BA2F729CFC82E6"/>
    <w:rsid w:val="00886D8F"/>
    <w:rPr>
      <w:lang w:val="en-GB" w:eastAsia="en-GB"/>
    </w:rPr>
  </w:style>
  <w:style w:type="paragraph" w:customStyle="1" w:styleId="DE8A9501FDA94DF6A11C9002DC27A7B8">
    <w:name w:val="DE8A9501FDA94DF6A11C9002DC27A7B8"/>
    <w:rsid w:val="00886D8F"/>
    <w:rPr>
      <w:lang w:val="en-GB" w:eastAsia="en-GB"/>
    </w:rPr>
  </w:style>
  <w:style w:type="paragraph" w:customStyle="1" w:styleId="80F34E76A00F4334B0CF6D2FF134584D">
    <w:name w:val="80F34E76A00F4334B0CF6D2FF134584D"/>
    <w:rsid w:val="00886D8F"/>
    <w:rPr>
      <w:lang w:val="en-GB" w:eastAsia="en-GB"/>
    </w:rPr>
  </w:style>
  <w:style w:type="paragraph" w:customStyle="1" w:styleId="DCBAEE456E934C628E48003973165ED7">
    <w:name w:val="DCBAEE456E934C628E48003973165ED7"/>
    <w:rsid w:val="00886D8F"/>
    <w:rPr>
      <w:lang w:val="en-GB" w:eastAsia="en-GB"/>
    </w:rPr>
  </w:style>
  <w:style w:type="paragraph" w:customStyle="1" w:styleId="4F8E449A38024017A3C2CC24973E4C74">
    <w:name w:val="4F8E449A38024017A3C2CC24973E4C74"/>
    <w:rsid w:val="00886D8F"/>
    <w:rPr>
      <w:lang w:val="en-GB" w:eastAsia="en-GB"/>
    </w:rPr>
  </w:style>
  <w:style w:type="paragraph" w:customStyle="1" w:styleId="A37B4F4BEA8A474697DD8AC187D6F362">
    <w:name w:val="A37B4F4BEA8A474697DD8AC187D6F362"/>
    <w:rsid w:val="00886D8F"/>
    <w:rPr>
      <w:lang w:val="en-GB" w:eastAsia="en-GB"/>
    </w:rPr>
  </w:style>
  <w:style w:type="paragraph" w:customStyle="1" w:styleId="CC4153A062104CDF996E1680D59B6DD4">
    <w:name w:val="CC4153A062104CDF996E1680D59B6DD4"/>
    <w:rsid w:val="00886D8F"/>
    <w:rPr>
      <w:lang w:val="en-GB" w:eastAsia="en-GB"/>
    </w:rPr>
  </w:style>
  <w:style w:type="paragraph" w:customStyle="1" w:styleId="EA1F691673C34F85AE3A56BCEC1E59A0">
    <w:name w:val="EA1F691673C34F85AE3A56BCEC1E59A0"/>
    <w:rsid w:val="00886D8F"/>
    <w:rPr>
      <w:lang w:val="en-GB" w:eastAsia="en-GB"/>
    </w:rPr>
  </w:style>
  <w:style w:type="paragraph" w:customStyle="1" w:styleId="24B19825E674418CA9EC4B1081A300AC">
    <w:name w:val="24B19825E674418CA9EC4B1081A300AC"/>
    <w:rsid w:val="00886D8F"/>
    <w:rPr>
      <w:lang w:val="en-GB" w:eastAsia="en-GB"/>
    </w:rPr>
  </w:style>
  <w:style w:type="paragraph" w:customStyle="1" w:styleId="A560EA6A6A964D9E9E7D73D0BCCFFDF1">
    <w:name w:val="A560EA6A6A964D9E9E7D73D0BCCFFDF1"/>
    <w:rsid w:val="00886D8F"/>
    <w:rPr>
      <w:lang w:val="en-GB" w:eastAsia="en-GB"/>
    </w:rPr>
  </w:style>
  <w:style w:type="paragraph" w:customStyle="1" w:styleId="10F2122D68C54B9889E44F4D30BFAEAB">
    <w:name w:val="10F2122D68C54B9889E44F4D30BFAEAB"/>
    <w:rsid w:val="00886D8F"/>
    <w:rPr>
      <w:lang w:val="en-GB" w:eastAsia="en-GB"/>
    </w:rPr>
  </w:style>
  <w:style w:type="paragraph" w:customStyle="1" w:styleId="05481A7D2EA740A7A99406BCFDB90E1F">
    <w:name w:val="05481A7D2EA740A7A99406BCFDB90E1F"/>
    <w:rsid w:val="00886D8F"/>
    <w:rPr>
      <w:lang w:val="en-GB" w:eastAsia="en-GB"/>
    </w:rPr>
  </w:style>
  <w:style w:type="paragraph" w:customStyle="1" w:styleId="3223C9047E814C5AB32642729273C0A6">
    <w:name w:val="3223C9047E814C5AB32642729273C0A6"/>
    <w:rsid w:val="00886D8F"/>
    <w:rPr>
      <w:lang w:val="en-GB" w:eastAsia="en-GB"/>
    </w:rPr>
  </w:style>
  <w:style w:type="paragraph" w:customStyle="1" w:styleId="882FDF6796B84BAE8BE4ED51BAAE86A7">
    <w:name w:val="882FDF6796B84BAE8BE4ED51BAAE86A7"/>
    <w:rsid w:val="00886D8F"/>
    <w:rPr>
      <w:lang w:val="en-GB" w:eastAsia="en-GB"/>
    </w:rPr>
  </w:style>
  <w:style w:type="paragraph" w:customStyle="1" w:styleId="63D8834BFE01418EA976F0D8BAE71A9A">
    <w:name w:val="63D8834BFE01418EA976F0D8BAE71A9A"/>
    <w:rsid w:val="00886D8F"/>
    <w:rPr>
      <w:lang w:val="en-GB" w:eastAsia="en-GB"/>
    </w:rPr>
  </w:style>
  <w:style w:type="paragraph" w:customStyle="1" w:styleId="38FEECEDA1E64755B162F28DFD551AC5">
    <w:name w:val="38FEECEDA1E64755B162F28DFD551AC5"/>
    <w:rsid w:val="00886D8F"/>
    <w:rPr>
      <w:lang w:val="en-GB" w:eastAsia="en-GB"/>
    </w:rPr>
  </w:style>
  <w:style w:type="paragraph" w:customStyle="1" w:styleId="319C194D125F45269C49E55F59AE2C60">
    <w:name w:val="319C194D125F45269C49E55F59AE2C60"/>
    <w:rsid w:val="00886D8F"/>
    <w:rPr>
      <w:lang w:val="en-GB" w:eastAsia="en-GB"/>
    </w:rPr>
  </w:style>
  <w:style w:type="paragraph" w:customStyle="1" w:styleId="615717D2619048168CE39BCB13A7D5F9">
    <w:name w:val="615717D2619048168CE39BCB13A7D5F9"/>
    <w:rsid w:val="00886D8F"/>
    <w:rPr>
      <w:lang w:val="en-GB" w:eastAsia="en-GB"/>
    </w:rPr>
  </w:style>
  <w:style w:type="paragraph" w:customStyle="1" w:styleId="B42D81642A4B42E995CC93FA71C47EF3">
    <w:name w:val="B42D81642A4B42E995CC93FA71C47EF3"/>
    <w:rsid w:val="00886D8F"/>
    <w:rPr>
      <w:lang w:val="en-GB" w:eastAsia="en-GB"/>
    </w:rPr>
  </w:style>
  <w:style w:type="paragraph" w:customStyle="1" w:styleId="A5BE4B4E964C495E8417C86646E055F5">
    <w:name w:val="A5BE4B4E964C495E8417C86646E055F5"/>
    <w:rsid w:val="00886D8F"/>
    <w:rPr>
      <w:lang w:val="en-GB" w:eastAsia="en-GB"/>
    </w:rPr>
  </w:style>
  <w:style w:type="paragraph" w:customStyle="1" w:styleId="96B1989E1A24459FB5E1187F7ECD5735">
    <w:name w:val="96B1989E1A24459FB5E1187F7ECD5735"/>
    <w:rsid w:val="00886D8F"/>
    <w:rPr>
      <w:lang w:val="en-GB" w:eastAsia="en-GB"/>
    </w:rPr>
  </w:style>
  <w:style w:type="paragraph" w:customStyle="1" w:styleId="48AB247BA9EF4BE19CE700CF23E17D98">
    <w:name w:val="48AB247BA9EF4BE19CE700CF23E17D98"/>
    <w:rsid w:val="00886D8F"/>
    <w:rPr>
      <w:lang w:val="en-GB" w:eastAsia="en-GB"/>
    </w:rPr>
  </w:style>
  <w:style w:type="paragraph" w:customStyle="1" w:styleId="F67E66DDFA184021AE9DBA30935BF9FC">
    <w:name w:val="F67E66DDFA184021AE9DBA30935BF9FC"/>
    <w:rsid w:val="00886D8F"/>
    <w:rPr>
      <w:lang w:val="en-GB" w:eastAsia="en-GB"/>
    </w:rPr>
  </w:style>
  <w:style w:type="paragraph" w:customStyle="1" w:styleId="D7BC481B23A74F8F852C258DEE73C3F8">
    <w:name w:val="D7BC481B23A74F8F852C258DEE73C3F8"/>
    <w:rsid w:val="00886D8F"/>
    <w:rPr>
      <w:lang w:val="en-GB" w:eastAsia="en-GB"/>
    </w:rPr>
  </w:style>
  <w:style w:type="paragraph" w:customStyle="1" w:styleId="248FCEEEB5ED431D98CDFB7779FEB9B3">
    <w:name w:val="248FCEEEB5ED431D98CDFB7779FEB9B3"/>
    <w:rsid w:val="00886D8F"/>
    <w:rPr>
      <w:lang w:val="en-GB" w:eastAsia="en-GB"/>
    </w:rPr>
  </w:style>
  <w:style w:type="paragraph" w:customStyle="1" w:styleId="C017F62CA268496BBDBEFFBC2EE4B278">
    <w:name w:val="C017F62CA268496BBDBEFFBC2EE4B278"/>
    <w:rsid w:val="00886D8F"/>
    <w:rPr>
      <w:lang w:val="en-GB" w:eastAsia="en-GB"/>
    </w:rPr>
  </w:style>
  <w:style w:type="paragraph" w:customStyle="1" w:styleId="18506E7ADC0B42269CF9450B4F11364C">
    <w:name w:val="18506E7ADC0B42269CF9450B4F11364C"/>
    <w:rsid w:val="00886D8F"/>
    <w:rPr>
      <w:lang w:val="en-GB" w:eastAsia="en-GB"/>
    </w:rPr>
  </w:style>
  <w:style w:type="paragraph" w:customStyle="1" w:styleId="E233CC8792B54FD9B6314A8711C7D7DB">
    <w:name w:val="E233CC8792B54FD9B6314A8711C7D7DB"/>
    <w:rsid w:val="00886D8F"/>
    <w:rPr>
      <w:lang w:val="en-GB" w:eastAsia="en-GB"/>
    </w:rPr>
  </w:style>
  <w:style w:type="paragraph" w:customStyle="1" w:styleId="4453168BF4AB4AAE8CFECD4575E10876">
    <w:name w:val="4453168BF4AB4AAE8CFECD4575E10876"/>
    <w:rsid w:val="00886D8F"/>
    <w:rPr>
      <w:lang w:val="en-GB" w:eastAsia="en-GB"/>
    </w:rPr>
  </w:style>
  <w:style w:type="paragraph" w:customStyle="1" w:styleId="1879650F1FB14084AD04A764092695F8">
    <w:name w:val="1879650F1FB14084AD04A764092695F8"/>
    <w:rsid w:val="00886D8F"/>
    <w:rPr>
      <w:lang w:val="en-GB" w:eastAsia="en-GB"/>
    </w:rPr>
  </w:style>
  <w:style w:type="paragraph" w:customStyle="1" w:styleId="90B5FF721B77454991EF02FA0BC6D61D">
    <w:name w:val="90B5FF721B77454991EF02FA0BC6D61D"/>
    <w:rsid w:val="00886D8F"/>
    <w:rPr>
      <w:lang w:val="en-GB" w:eastAsia="en-GB"/>
    </w:rPr>
  </w:style>
  <w:style w:type="paragraph" w:customStyle="1" w:styleId="3BCE9AFCF0454C54B89CF6FCCD6F9DA9">
    <w:name w:val="3BCE9AFCF0454C54B89CF6FCCD6F9DA9"/>
    <w:rsid w:val="00886D8F"/>
    <w:rPr>
      <w:lang w:val="en-GB" w:eastAsia="en-GB"/>
    </w:rPr>
  </w:style>
  <w:style w:type="paragraph" w:customStyle="1" w:styleId="0137C1D70D6C4CC2852C15FB0DD63537">
    <w:name w:val="0137C1D70D6C4CC2852C15FB0DD63537"/>
    <w:rsid w:val="00886D8F"/>
    <w:rPr>
      <w:lang w:val="en-GB" w:eastAsia="en-GB"/>
    </w:rPr>
  </w:style>
  <w:style w:type="paragraph" w:customStyle="1" w:styleId="CCC18AF0543049138C6A3109261A8701">
    <w:name w:val="CCC18AF0543049138C6A3109261A8701"/>
    <w:rsid w:val="00886D8F"/>
    <w:rPr>
      <w:lang w:val="en-GB" w:eastAsia="en-GB"/>
    </w:rPr>
  </w:style>
  <w:style w:type="paragraph" w:customStyle="1" w:styleId="C7DB53B1BC914B3C908491706228E44B">
    <w:name w:val="C7DB53B1BC914B3C908491706228E44B"/>
    <w:rsid w:val="00886D8F"/>
    <w:rPr>
      <w:lang w:val="en-GB" w:eastAsia="en-GB"/>
    </w:rPr>
  </w:style>
  <w:style w:type="paragraph" w:customStyle="1" w:styleId="6D0C916B923A41AB9CB0D6FA750C4607">
    <w:name w:val="6D0C916B923A41AB9CB0D6FA750C4607"/>
    <w:rsid w:val="00886D8F"/>
    <w:rPr>
      <w:lang w:val="en-GB" w:eastAsia="en-GB"/>
    </w:rPr>
  </w:style>
  <w:style w:type="paragraph" w:customStyle="1" w:styleId="4F96B36E296944C8899CB7E926212172">
    <w:name w:val="4F96B36E296944C8899CB7E926212172"/>
    <w:rsid w:val="00886D8F"/>
    <w:rPr>
      <w:lang w:val="en-GB" w:eastAsia="en-GB"/>
    </w:rPr>
  </w:style>
  <w:style w:type="paragraph" w:customStyle="1" w:styleId="B8510DA5B84C4541901945A407955DDB">
    <w:name w:val="B8510DA5B84C4541901945A407955DDB"/>
    <w:rsid w:val="00886D8F"/>
    <w:rPr>
      <w:lang w:val="en-GB" w:eastAsia="en-GB"/>
    </w:rPr>
  </w:style>
  <w:style w:type="paragraph" w:customStyle="1" w:styleId="5B37F1A7498C49BA99760E6FE0117CDD">
    <w:name w:val="5B37F1A7498C49BA99760E6FE0117CDD"/>
    <w:rsid w:val="00886D8F"/>
    <w:rPr>
      <w:lang w:val="en-GB" w:eastAsia="en-GB"/>
    </w:rPr>
  </w:style>
  <w:style w:type="paragraph" w:customStyle="1" w:styleId="15513D5D23634158927E01751ADBC330">
    <w:name w:val="15513D5D23634158927E01751ADBC330"/>
    <w:rsid w:val="00886D8F"/>
    <w:rPr>
      <w:lang w:val="en-GB" w:eastAsia="en-GB"/>
    </w:rPr>
  </w:style>
  <w:style w:type="paragraph" w:customStyle="1" w:styleId="5E5AD170CF4F42E3BD9DA4C223C748B7">
    <w:name w:val="5E5AD170CF4F42E3BD9DA4C223C748B7"/>
    <w:rsid w:val="00886D8F"/>
    <w:rPr>
      <w:lang w:val="en-GB" w:eastAsia="en-GB"/>
    </w:rPr>
  </w:style>
  <w:style w:type="paragraph" w:customStyle="1" w:styleId="DC8D7B3F3E834879BD79C758D135AFF6">
    <w:name w:val="DC8D7B3F3E834879BD79C758D135AFF6"/>
    <w:rsid w:val="00886D8F"/>
    <w:rPr>
      <w:lang w:val="en-GB" w:eastAsia="en-GB"/>
    </w:rPr>
  </w:style>
  <w:style w:type="paragraph" w:customStyle="1" w:styleId="11D71D6F56E94494821A8D13A0BD3EC4">
    <w:name w:val="11D71D6F56E94494821A8D13A0BD3EC4"/>
    <w:rsid w:val="00886D8F"/>
    <w:rPr>
      <w:lang w:val="en-GB" w:eastAsia="en-GB"/>
    </w:rPr>
  </w:style>
  <w:style w:type="paragraph" w:customStyle="1" w:styleId="DA4B8D67E866470BA3E770B2AB0C1B6E">
    <w:name w:val="DA4B8D67E866470BA3E770B2AB0C1B6E"/>
    <w:rsid w:val="00886D8F"/>
    <w:rPr>
      <w:lang w:val="en-GB" w:eastAsia="en-GB"/>
    </w:rPr>
  </w:style>
  <w:style w:type="paragraph" w:customStyle="1" w:styleId="976758CD56EF409193C6EB7BA0E1A864">
    <w:name w:val="976758CD56EF409193C6EB7BA0E1A864"/>
    <w:rsid w:val="00886D8F"/>
    <w:rPr>
      <w:lang w:val="en-GB" w:eastAsia="en-GB"/>
    </w:rPr>
  </w:style>
  <w:style w:type="paragraph" w:customStyle="1" w:styleId="B2DF7B709C9248BE8C4FCAF33855D163">
    <w:name w:val="B2DF7B709C9248BE8C4FCAF33855D163"/>
    <w:rsid w:val="00886D8F"/>
    <w:rPr>
      <w:lang w:val="en-GB" w:eastAsia="en-GB"/>
    </w:rPr>
  </w:style>
  <w:style w:type="paragraph" w:customStyle="1" w:styleId="65334AAA3D03452DBAA80F6CD130DC32">
    <w:name w:val="65334AAA3D03452DBAA80F6CD130DC32"/>
    <w:rsid w:val="00886D8F"/>
    <w:rPr>
      <w:lang w:val="en-GB" w:eastAsia="en-GB"/>
    </w:rPr>
  </w:style>
  <w:style w:type="paragraph" w:customStyle="1" w:styleId="DB99D24D234747C1A6523901C373F95D">
    <w:name w:val="DB99D24D234747C1A6523901C373F95D"/>
    <w:rsid w:val="00886D8F"/>
    <w:rPr>
      <w:lang w:val="en-GB" w:eastAsia="en-GB"/>
    </w:rPr>
  </w:style>
  <w:style w:type="paragraph" w:customStyle="1" w:styleId="35E4DE88C70944509CFC8E21E5538FA1">
    <w:name w:val="35E4DE88C70944509CFC8E21E5538FA1"/>
    <w:rsid w:val="00886D8F"/>
    <w:rPr>
      <w:lang w:val="en-GB" w:eastAsia="en-GB"/>
    </w:rPr>
  </w:style>
  <w:style w:type="paragraph" w:customStyle="1" w:styleId="92B8DED517624FDBB84CC37F7AFEC02B">
    <w:name w:val="92B8DED517624FDBB84CC37F7AFEC02B"/>
    <w:rsid w:val="00886D8F"/>
    <w:rPr>
      <w:lang w:val="en-GB" w:eastAsia="en-GB"/>
    </w:rPr>
  </w:style>
  <w:style w:type="paragraph" w:customStyle="1" w:styleId="6391C631C2724CFFAC08922D52A4849E">
    <w:name w:val="6391C631C2724CFFAC08922D52A4849E"/>
    <w:rsid w:val="00886D8F"/>
    <w:rPr>
      <w:lang w:val="en-GB" w:eastAsia="en-GB"/>
    </w:rPr>
  </w:style>
  <w:style w:type="paragraph" w:customStyle="1" w:styleId="EEA685CE41654349859E5AE48AD45EC4">
    <w:name w:val="EEA685CE41654349859E5AE48AD45EC4"/>
    <w:rsid w:val="00886D8F"/>
    <w:rPr>
      <w:lang w:val="en-GB" w:eastAsia="en-GB"/>
    </w:rPr>
  </w:style>
  <w:style w:type="paragraph" w:customStyle="1" w:styleId="31D0A631064647D2BCDF276C4C56EC25">
    <w:name w:val="31D0A631064647D2BCDF276C4C56EC25"/>
    <w:rsid w:val="00886D8F"/>
    <w:rPr>
      <w:lang w:val="en-GB" w:eastAsia="en-GB"/>
    </w:rPr>
  </w:style>
  <w:style w:type="paragraph" w:customStyle="1" w:styleId="2C9D0A02BC32408992EFC3ED3D70BEC6">
    <w:name w:val="2C9D0A02BC32408992EFC3ED3D70BEC6"/>
    <w:rsid w:val="00886D8F"/>
    <w:rPr>
      <w:lang w:val="en-GB" w:eastAsia="en-GB"/>
    </w:rPr>
  </w:style>
  <w:style w:type="paragraph" w:customStyle="1" w:styleId="CBCBD8E3FAA544E28A9F3D5AD6C09FE6">
    <w:name w:val="CBCBD8E3FAA544E28A9F3D5AD6C09FE6"/>
    <w:rsid w:val="00886D8F"/>
    <w:rPr>
      <w:lang w:val="en-GB" w:eastAsia="en-GB"/>
    </w:rPr>
  </w:style>
  <w:style w:type="paragraph" w:customStyle="1" w:styleId="1ACE6F8C16F54DEFBB83E883E80BD62D">
    <w:name w:val="1ACE6F8C16F54DEFBB83E883E80BD62D"/>
    <w:rsid w:val="00886D8F"/>
    <w:rPr>
      <w:lang w:val="en-GB" w:eastAsia="en-GB"/>
    </w:rPr>
  </w:style>
  <w:style w:type="paragraph" w:customStyle="1" w:styleId="416C8FA67D124381BCDF613AF33A734F">
    <w:name w:val="416C8FA67D124381BCDF613AF33A734F"/>
    <w:rsid w:val="00886D8F"/>
    <w:rPr>
      <w:lang w:val="en-GB" w:eastAsia="en-GB"/>
    </w:rPr>
  </w:style>
  <w:style w:type="paragraph" w:customStyle="1" w:styleId="55B99E5B5A8F4B04B331508272F7D4C5">
    <w:name w:val="55B99E5B5A8F4B04B331508272F7D4C5"/>
    <w:rsid w:val="00886D8F"/>
    <w:rPr>
      <w:lang w:val="en-GB" w:eastAsia="en-GB"/>
    </w:rPr>
  </w:style>
  <w:style w:type="paragraph" w:customStyle="1" w:styleId="62B8E6A9A0FF4CC2BBBCBE8F532347BA">
    <w:name w:val="62B8E6A9A0FF4CC2BBBCBE8F532347BA"/>
    <w:rsid w:val="00886D8F"/>
    <w:rPr>
      <w:lang w:val="en-GB" w:eastAsia="en-GB"/>
    </w:rPr>
  </w:style>
  <w:style w:type="paragraph" w:customStyle="1" w:styleId="5F8EDCA841D249729DCDBF26E3E34035">
    <w:name w:val="5F8EDCA841D249729DCDBF26E3E34035"/>
    <w:rsid w:val="00886D8F"/>
    <w:rPr>
      <w:lang w:val="en-GB" w:eastAsia="en-GB"/>
    </w:rPr>
  </w:style>
  <w:style w:type="paragraph" w:customStyle="1" w:styleId="E65FED55C27A49DEB585C7DD42033026">
    <w:name w:val="E65FED55C27A49DEB585C7DD42033026"/>
    <w:rsid w:val="00886D8F"/>
    <w:rPr>
      <w:lang w:val="en-GB" w:eastAsia="en-GB"/>
    </w:rPr>
  </w:style>
  <w:style w:type="paragraph" w:customStyle="1" w:styleId="6DAB8D162E65488E8B2A21D36A44DF7B">
    <w:name w:val="6DAB8D162E65488E8B2A21D36A44DF7B"/>
    <w:rsid w:val="00886D8F"/>
    <w:rPr>
      <w:lang w:val="en-GB" w:eastAsia="en-GB"/>
    </w:rPr>
  </w:style>
  <w:style w:type="paragraph" w:customStyle="1" w:styleId="AA4EDF8535FA4031A45B13CCD9EAEFEB">
    <w:name w:val="AA4EDF8535FA4031A45B13CCD9EAEFEB"/>
    <w:rsid w:val="00886D8F"/>
    <w:rPr>
      <w:lang w:val="en-GB" w:eastAsia="en-GB"/>
    </w:rPr>
  </w:style>
  <w:style w:type="paragraph" w:customStyle="1" w:styleId="1F231722350C460BA1297DC079937061">
    <w:name w:val="1F231722350C460BA1297DC079937061"/>
    <w:rsid w:val="00886D8F"/>
    <w:rPr>
      <w:lang w:val="en-GB" w:eastAsia="en-GB"/>
    </w:rPr>
  </w:style>
  <w:style w:type="paragraph" w:customStyle="1" w:styleId="45DD0B79C9BD48D0A6B5484BA0C7FF30">
    <w:name w:val="45DD0B79C9BD48D0A6B5484BA0C7FF30"/>
    <w:rsid w:val="00886D8F"/>
    <w:rPr>
      <w:lang w:val="en-GB" w:eastAsia="en-GB"/>
    </w:rPr>
  </w:style>
  <w:style w:type="paragraph" w:customStyle="1" w:styleId="9ED6F9C42A7B49B18EB6F9BA93AD3BC0">
    <w:name w:val="9ED6F9C42A7B49B18EB6F9BA93AD3BC0"/>
    <w:rsid w:val="00886D8F"/>
    <w:rPr>
      <w:lang w:val="en-GB" w:eastAsia="en-GB"/>
    </w:rPr>
  </w:style>
  <w:style w:type="paragraph" w:customStyle="1" w:styleId="F8DCE530415942178676E87CF19245C4">
    <w:name w:val="F8DCE530415942178676E87CF19245C4"/>
    <w:rsid w:val="00886D8F"/>
    <w:rPr>
      <w:lang w:val="en-GB" w:eastAsia="en-GB"/>
    </w:rPr>
  </w:style>
  <w:style w:type="paragraph" w:customStyle="1" w:styleId="25D99B88BC21417BB722675B7C3C803B">
    <w:name w:val="25D99B88BC21417BB722675B7C3C803B"/>
    <w:rsid w:val="00886D8F"/>
    <w:rPr>
      <w:lang w:val="en-GB" w:eastAsia="en-GB"/>
    </w:rPr>
  </w:style>
  <w:style w:type="paragraph" w:customStyle="1" w:styleId="EDA0B20FDD124F4CBB956A5A8A95D42A">
    <w:name w:val="EDA0B20FDD124F4CBB956A5A8A95D42A"/>
    <w:rsid w:val="00886D8F"/>
    <w:rPr>
      <w:lang w:val="en-GB" w:eastAsia="en-GB"/>
    </w:rPr>
  </w:style>
  <w:style w:type="paragraph" w:customStyle="1" w:styleId="2CCB9394DB68427281BB4601DB1FB29F">
    <w:name w:val="2CCB9394DB68427281BB4601DB1FB29F"/>
    <w:rsid w:val="00886D8F"/>
    <w:rPr>
      <w:lang w:val="en-GB" w:eastAsia="en-GB"/>
    </w:rPr>
  </w:style>
  <w:style w:type="paragraph" w:customStyle="1" w:styleId="5D669A780B424B29ACC6969B5B6E6E26">
    <w:name w:val="5D669A780B424B29ACC6969B5B6E6E26"/>
    <w:rsid w:val="00886D8F"/>
    <w:rPr>
      <w:lang w:val="en-GB" w:eastAsia="en-GB"/>
    </w:rPr>
  </w:style>
  <w:style w:type="paragraph" w:customStyle="1" w:styleId="C73E478797B94C23B862EA41F7E9912A">
    <w:name w:val="C73E478797B94C23B862EA41F7E9912A"/>
    <w:rsid w:val="00886D8F"/>
    <w:rPr>
      <w:lang w:val="en-GB" w:eastAsia="en-GB"/>
    </w:rPr>
  </w:style>
  <w:style w:type="paragraph" w:customStyle="1" w:styleId="4BC4C5C656EA4ADEA0E51FFC3EDF40D3">
    <w:name w:val="4BC4C5C656EA4ADEA0E51FFC3EDF40D3"/>
    <w:rsid w:val="00886D8F"/>
    <w:rPr>
      <w:lang w:val="en-GB" w:eastAsia="en-GB"/>
    </w:rPr>
  </w:style>
  <w:style w:type="paragraph" w:customStyle="1" w:styleId="56F1914AC13C4CA1A5AA88FAE63C4FC6">
    <w:name w:val="56F1914AC13C4CA1A5AA88FAE63C4FC6"/>
    <w:rsid w:val="00886D8F"/>
    <w:rPr>
      <w:lang w:val="en-GB" w:eastAsia="en-GB"/>
    </w:rPr>
  </w:style>
  <w:style w:type="paragraph" w:customStyle="1" w:styleId="1856C5BA670B4297840D5DBCA213E008">
    <w:name w:val="1856C5BA670B4297840D5DBCA213E008"/>
    <w:rsid w:val="00886D8F"/>
    <w:rPr>
      <w:lang w:val="en-GB" w:eastAsia="en-GB"/>
    </w:rPr>
  </w:style>
  <w:style w:type="paragraph" w:customStyle="1" w:styleId="0EE393AE45694E0D9D1A6EA576B00B6A">
    <w:name w:val="0EE393AE45694E0D9D1A6EA576B00B6A"/>
    <w:rsid w:val="00886D8F"/>
    <w:rPr>
      <w:lang w:val="en-GB" w:eastAsia="en-GB"/>
    </w:rPr>
  </w:style>
  <w:style w:type="paragraph" w:customStyle="1" w:styleId="68125E1ADE154BFAA9249DF99BA0CB4E">
    <w:name w:val="68125E1ADE154BFAA9249DF99BA0CB4E"/>
    <w:rsid w:val="00886D8F"/>
    <w:rPr>
      <w:lang w:val="en-GB" w:eastAsia="en-GB"/>
    </w:rPr>
  </w:style>
  <w:style w:type="paragraph" w:customStyle="1" w:styleId="C007985FC7664408A14862A91DD12EE1">
    <w:name w:val="C007985FC7664408A14862A91DD12EE1"/>
    <w:rsid w:val="00886D8F"/>
    <w:rPr>
      <w:lang w:val="en-GB" w:eastAsia="en-GB"/>
    </w:rPr>
  </w:style>
  <w:style w:type="paragraph" w:customStyle="1" w:styleId="A9EFD7EE79F94F99A3FD00E1491F6FDD">
    <w:name w:val="A9EFD7EE79F94F99A3FD00E1491F6FDD"/>
    <w:rsid w:val="00886D8F"/>
    <w:rPr>
      <w:lang w:val="en-GB" w:eastAsia="en-GB"/>
    </w:rPr>
  </w:style>
  <w:style w:type="paragraph" w:customStyle="1" w:styleId="8ED7FD72E9F74DDB8F5460305326BD63">
    <w:name w:val="8ED7FD72E9F74DDB8F5460305326BD63"/>
    <w:rsid w:val="00886D8F"/>
    <w:rPr>
      <w:lang w:val="en-GB" w:eastAsia="en-GB"/>
    </w:rPr>
  </w:style>
  <w:style w:type="paragraph" w:customStyle="1" w:styleId="E51659B96E3B40B3A0E3C94DFF54B589">
    <w:name w:val="E51659B96E3B40B3A0E3C94DFF54B589"/>
    <w:rsid w:val="00886D8F"/>
    <w:rPr>
      <w:lang w:val="en-GB" w:eastAsia="en-GB"/>
    </w:rPr>
  </w:style>
  <w:style w:type="paragraph" w:customStyle="1" w:styleId="70DBCCAFBA3749869958FCBEBB8D36DA">
    <w:name w:val="70DBCCAFBA3749869958FCBEBB8D36DA"/>
    <w:rsid w:val="00886D8F"/>
    <w:rPr>
      <w:lang w:val="en-GB" w:eastAsia="en-GB"/>
    </w:rPr>
  </w:style>
  <w:style w:type="paragraph" w:customStyle="1" w:styleId="E31ED1B2CA5140B99B3D34ECEBA0EFC1">
    <w:name w:val="E31ED1B2CA5140B99B3D34ECEBA0EFC1"/>
    <w:rsid w:val="00886D8F"/>
    <w:rPr>
      <w:lang w:val="en-GB" w:eastAsia="en-GB"/>
    </w:rPr>
  </w:style>
  <w:style w:type="paragraph" w:customStyle="1" w:styleId="84790BFD95EE4B11A512A02528156414">
    <w:name w:val="84790BFD95EE4B11A512A02528156414"/>
    <w:rsid w:val="00886D8F"/>
    <w:rPr>
      <w:lang w:val="en-GB" w:eastAsia="en-GB"/>
    </w:rPr>
  </w:style>
  <w:style w:type="paragraph" w:customStyle="1" w:styleId="6B83490E883A4DACBC7A24673177AB7A">
    <w:name w:val="6B83490E883A4DACBC7A24673177AB7A"/>
    <w:rsid w:val="00886D8F"/>
    <w:rPr>
      <w:lang w:val="en-GB" w:eastAsia="en-GB"/>
    </w:rPr>
  </w:style>
  <w:style w:type="paragraph" w:customStyle="1" w:styleId="61777AFB5E3A4E16B3D78C44B671FA6F">
    <w:name w:val="61777AFB5E3A4E16B3D78C44B671FA6F"/>
    <w:rsid w:val="00886D8F"/>
    <w:rPr>
      <w:lang w:val="en-GB" w:eastAsia="en-GB"/>
    </w:rPr>
  </w:style>
  <w:style w:type="paragraph" w:customStyle="1" w:styleId="472FB4A7942C49E5A1956777040C027A">
    <w:name w:val="472FB4A7942C49E5A1956777040C027A"/>
    <w:rsid w:val="00886D8F"/>
    <w:rPr>
      <w:lang w:val="en-GB" w:eastAsia="en-GB"/>
    </w:rPr>
  </w:style>
  <w:style w:type="paragraph" w:customStyle="1" w:styleId="C4B4A28A923A4A1D8C25C6F3687318EE">
    <w:name w:val="C4B4A28A923A4A1D8C25C6F3687318EE"/>
    <w:rsid w:val="00886D8F"/>
    <w:rPr>
      <w:lang w:val="en-GB" w:eastAsia="en-GB"/>
    </w:rPr>
  </w:style>
  <w:style w:type="paragraph" w:customStyle="1" w:styleId="7E0D03622E5249648775C6E05E7415E5">
    <w:name w:val="7E0D03622E5249648775C6E05E7415E5"/>
    <w:rsid w:val="00886D8F"/>
    <w:rPr>
      <w:lang w:val="en-GB" w:eastAsia="en-GB"/>
    </w:rPr>
  </w:style>
  <w:style w:type="paragraph" w:customStyle="1" w:styleId="5D807F617702452BBC3C8DEA04C56005">
    <w:name w:val="5D807F617702452BBC3C8DEA04C56005"/>
    <w:rsid w:val="00886D8F"/>
    <w:rPr>
      <w:lang w:val="en-GB" w:eastAsia="en-GB"/>
    </w:rPr>
  </w:style>
  <w:style w:type="paragraph" w:customStyle="1" w:styleId="2E7DD4E8A45E48B2B3CCB84709B9FF36">
    <w:name w:val="2E7DD4E8A45E48B2B3CCB84709B9FF36"/>
    <w:rsid w:val="00886D8F"/>
    <w:rPr>
      <w:lang w:val="en-GB" w:eastAsia="en-GB"/>
    </w:rPr>
  </w:style>
  <w:style w:type="paragraph" w:customStyle="1" w:styleId="EA19087F9105443DB2D4FD8DA0C55A20">
    <w:name w:val="EA19087F9105443DB2D4FD8DA0C55A20"/>
    <w:rsid w:val="00886D8F"/>
    <w:rPr>
      <w:lang w:val="en-GB" w:eastAsia="en-GB"/>
    </w:rPr>
  </w:style>
  <w:style w:type="paragraph" w:customStyle="1" w:styleId="EB42F9EE50C6415EBDE98464D1DF5CC0">
    <w:name w:val="EB42F9EE50C6415EBDE98464D1DF5CC0"/>
    <w:rsid w:val="00886D8F"/>
    <w:rPr>
      <w:lang w:val="en-GB" w:eastAsia="en-GB"/>
    </w:rPr>
  </w:style>
  <w:style w:type="paragraph" w:customStyle="1" w:styleId="2F4D140946B140C7AF62ACC2BEF119C4">
    <w:name w:val="2F4D140946B140C7AF62ACC2BEF119C4"/>
    <w:rsid w:val="00886D8F"/>
    <w:rPr>
      <w:lang w:val="en-GB" w:eastAsia="en-GB"/>
    </w:rPr>
  </w:style>
  <w:style w:type="paragraph" w:customStyle="1" w:styleId="F560270416474C88BF433B17433F7F1D">
    <w:name w:val="F560270416474C88BF433B17433F7F1D"/>
    <w:rsid w:val="00886D8F"/>
    <w:rPr>
      <w:lang w:val="en-GB" w:eastAsia="en-GB"/>
    </w:rPr>
  </w:style>
  <w:style w:type="paragraph" w:customStyle="1" w:styleId="A13DA8DB7AFE4D6C9F14386F86623B18">
    <w:name w:val="A13DA8DB7AFE4D6C9F14386F86623B18"/>
    <w:rsid w:val="00886D8F"/>
    <w:rPr>
      <w:lang w:val="en-GB" w:eastAsia="en-GB"/>
    </w:rPr>
  </w:style>
  <w:style w:type="paragraph" w:customStyle="1" w:styleId="073094888FF341A28B3C6DAA77257914">
    <w:name w:val="073094888FF341A28B3C6DAA77257914"/>
    <w:rsid w:val="00886D8F"/>
    <w:rPr>
      <w:lang w:val="en-GB" w:eastAsia="en-GB"/>
    </w:rPr>
  </w:style>
  <w:style w:type="paragraph" w:customStyle="1" w:styleId="85CF7407A100418F96651B1D0ECBCE5C">
    <w:name w:val="85CF7407A100418F96651B1D0ECBCE5C"/>
    <w:rsid w:val="00886D8F"/>
    <w:rPr>
      <w:lang w:val="en-GB" w:eastAsia="en-GB"/>
    </w:rPr>
  </w:style>
  <w:style w:type="paragraph" w:customStyle="1" w:styleId="3F4FE8742A2E48589F5FA5562C9BEF40">
    <w:name w:val="3F4FE8742A2E48589F5FA5562C9BEF40"/>
    <w:rsid w:val="00886D8F"/>
    <w:rPr>
      <w:lang w:val="en-GB" w:eastAsia="en-GB"/>
    </w:rPr>
  </w:style>
  <w:style w:type="paragraph" w:customStyle="1" w:styleId="06E9CF2D23F9444B832619C8AFE7CEC2">
    <w:name w:val="06E9CF2D23F9444B832619C8AFE7CEC2"/>
    <w:rsid w:val="00886D8F"/>
    <w:rPr>
      <w:lang w:val="en-GB" w:eastAsia="en-GB"/>
    </w:rPr>
  </w:style>
  <w:style w:type="paragraph" w:customStyle="1" w:styleId="A60AFCA470824314B1856C8224C33722">
    <w:name w:val="A60AFCA470824314B1856C8224C33722"/>
    <w:rsid w:val="00886D8F"/>
    <w:rPr>
      <w:lang w:val="en-GB" w:eastAsia="en-GB"/>
    </w:rPr>
  </w:style>
  <w:style w:type="paragraph" w:customStyle="1" w:styleId="C6FEE1A2FFFE449FA79A5A6A8E1F582C">
    <w:name w:val="C6FEE1A2FFFE449FA79A5A6A8E1F582C"/>
    <w:rsid w:val="00886D8F"/>
    <w:rPr>
      <w:lang w:val="en-GB" w:eastAsia="en-GB"/>
    </w:rPr>
  </w:style>
  <w:style w:type="paragraph" w:customStyle="1" w:styleId="7518DEBFB72741E8A6A6B2E219B53EF6">
    <w:name w:val="7518DEBFB72741E8A6A6B2E219B53EF6"/>
    <w:rsid w:val="00886D8F"/>
    <w:rPr>
      <w:lang w:val="en-GB" w:eastAsia="en-GB"/>
    </w:rPr>
  </w:style>
  <w:style w:type="paragraph" w:customStyle="1" w:styleId="FC9B900CF7B64E4E896B98A769B54F3B">
    <w:name w:val="FC9B900CF7B64E4E896B98A769B54F3B"/>
    <w:rsid w:val="00886D8F"/>
    <w:rPr>
      <w:lang w:val="en-GB" w:eastAsia="en-GB"/>
    </w:rPr>
  </w:style>
  <w:style w:type="paragraph" w:customStyle="1" w:styleId="80159BF6260D47DCBC7A78292FE5DEFF">
    <w:name w:val="80159BF6260D47DCBC7A78292FE5DEFF"/>
    <w:rsid w:val="00886D8F"/>
    <w:rPr>
      <w:lang w:val="en-GB" w:eastAsia="en-GB"/>
    </w:rPr>
  </w:style>
  <w:style w:type="paragraph" w:customStyle="1" w:styleId="AC57A3BEEE834B4A8C24154695683228">
    <w:name w:val="AC57A3BEEE834B4A8C24154695683228"/>
    <w:rsid w:val="00886D8F"/>
    <w:rPr>
      <w:lang w:val="en-GB" w:eastAsia="en-GB"/>
    </w:rPr>
  </w:style>
  <w:style w:type="paragraph" w:customStyle="1" w:styleId="11777BF29709466EAB16592EB83E7C44">
    <w:name w:val="11777BF29709466EAB16592EB83E7C44"/>
    <w:rsid w:val="00886D8F"/>
    <w:rPr>
      <w:lang w:val="en-GB" w:eastAsia="en-GB"/>
    </w:rPr>
  </w:style>
  <w:style w:type="paragraph" w:customStyle="1" w:styleId="7DE595B15BCF430893C77F39EF8DF7D7">
    <w:name w:val="7DE595B15BCF430893C77F39EF8DF7D7"/>
    <w:rsid w:val="00886D8F"/>
    <w:rPr>
      <w:lang w:val="en-GB" w:eastAsia="en-GB"/>
    </w:rPr>
  </w:style>
  <w:style w:type="paragraph" w:customStyle="1" w:styleId="73781BCCBFC84001BFEC7F9DEA529B0E">
    <w:name w:val="73781BCCBFC84001BFEC7F9DEA529B0E"/>
    <w:rsid w:val="00886D8F"/>
    <w:rPr>
      <w:lang w:val="en-GB" w:eastAsia="en-GB"/>
    </w:rPr>
  </w:style>
  <w:style w:type="paragraph" w:customStyle="1" w:styleId="1D21847F8FAB4AA8805F6C9583EAB333">
    <w:name w:val="1D21847F8FAB4AA8805F6C9583EAB333"/>
    <w:rsid w:val="00886D8F"/>
    <w:rPr>
      <w:lang w:val="en-GB" w:eastAsia="en-GB"/>
    </w:rPr>
  </w:style>
  <w:style w:type="paragraph" w:customStyle="1" w:styleId="CEB0DD1DB5084777B803722C1E0E4356">
    <w:name w:val="CEB0DD1DB5084777B803722C1E0E4356"/>
    <w:rsid w:val="00886D8F"/>
    <w:rPr>
      <w:lang w:val="en-GB" w:eastAsia="en-GB"/>
    </w:rPr>
  </w:style>
  <w:style w:type="paragraph" w:customStyle="1" w:styleId="4B4509D13B904A6EABD9B845775C1578">
    <w:name w:val="4B4509D13B904A6EABD9B845775C1578"/>
    <w:rsid w:val="00886D8F"/>
    <w:rPr>
      <w:lang w:val="en-GB" w:eastAsia="en-GB"/>
    </w:rPr>
  </w:style>
  <w:style w:type="paragraph" w:customStyle="1" w:styleId="9F3FDDDE74AF40448AD8AEBD30AAA504">
    <w:name w:val="9F3FDDDE74AF40448AD8AEBD30AAA504"/>
    <w:rsid w:val="00886D8F"/>
    <w:rPr>
      <w:lang w:val="en-GB" w:eastAsia="en-GB"/>
    </w:rPr>
  </w:style>
  <w:style w:type="paragraph" w:customStyle="1" w:styleId="DA8B07B56D024BF49FAC5B6624E52107">
    <w:name w:val="DA8B07B56D024BF49FAC5B6624E52107"/>
    <w:rsid w:val="00886D8F"/>
    <w:rPr>
      <w:lang w:val="en-GB" w:eastAsia="en-GB"/>
    </w:rPr>
  </w:style>
  <w:style w:type="paragraph" w:customStyle="1" w:styleId="C6688241A96941A69029D9B2C1192DBC">
    <w:name w:val="C6688241A96941A69029D9B2C1192DBC"/>
    <w:rsid w:val="00886D8F"/>
    <w:rPr>
      <w:lang w:val="en-GB" w:eastAsia="en-GB"/>
    </w:rPr>
  </w:style>
  <w:style w:type="paragraph" w:customStyle="1" w:styleId="FF16DFD83FCE44F9BC503C4686941E9A">
    <w:name w:val="FF16DFD83FCE44F9BC503C4686941E9A"/>
    <w:rsid w:val="00886D8F"/>
    <w:rPr>
      <w:lang w:val="en-GB" w:eastAsia="en-GB"/>
    </w:rPr>
  </w:style>
  <w:style w:type="paragraph" w:customStyle="1" w:styleId="43E1CDE9D0B446E48B0A51F32BA457B3">
    <w:name w:val="43E1CDE9D0B446E48B0A51F32BA457B3"/>
    <w:rsid w:val="00886D8F"/>
    <w:rPr>
      <w:lang w:val="en-GB" w:eastAsia="en-GB"/>
    </w:rPr>
  </w:style>
  <w:style w:type="paragraph" w:customStyle="1" w:styleId="514AF55F5F6C486DA1EDDCA28EBF4F75">
    <w:name w:val="514AF55F5F6C486DA1EDDCA28EBF4F75"/>
    <w:rsid w:val="00886D8F"/>
    <w:rPr>
      <w:lang w:val="en-GB" w:eastAsia="en-GB"/>
    </w:rPr>
  </w:style>
  <w:style w:type="paragraph" w:customStyle="1" w:styleId="73457165B9CA453581845E329682E2FA">
    <w:name w:val="73457165B9CA453581845E329682E2FA"/>
    <w:rsid w:val="00886D8F"/>
    <w:rPr>
      <w:lang w:val="en-GB" w:eastAsia="en-GB"/>
    </w:rPr>
  </w:style>
  <w:style w:type="paragraph" w:customStyle="1" w:styleId="68095E78EC2E463D8D456D4340FDC21D">
    <w:name w:val="68095E78EC2E463D8D456D4340FDC21D"/>
    <w:rsid w:val="00886D8F"/>
    <w:rPr>
      <w:lang w:val="en-GB" w:eastAsia="en-GB"/>
    </w:rPr>
  </w:style>
  <w:style w:type="paragraph" w:customStyle="1" w:styleId="8C5D689B891D462AA8BB983ACE61F7BF">
    <w:name w:val="8C5D689B891D462AA8BB983ACE61F7BF"/>
    <w:rsid w:val="00886D8F"/>
    <w:rPr>
      <w:lang w:val="en-GB" w:eastAsia="en-GB"/>
    </w:rPr>
  </w:style>
  <w:style w:type="paragraph" w:customStyle="1" w:styleId="5128216FE403430F86D43C28B49FC3AA">
    <w:name w:val="5128216FE403430F86D43C28B49FC3AA"/>
    <w:rsid w:val="00886D8F"/>
    <w:rPr>
      <w:lang w:val="en-GB" w:eastAsia="en-GB"/>
    </w:rPr>
  </w:style>
  <w:style w:type="paragraph" w:customStyle="1" w:styleId="3F0C9DA353964B01AF165A2BAD382419">
    <w:name w:val="3F0C9DA353964B01AF165A2BAD382419"/>
    <w:rsid w:val="00886D8F"/>
    <w:rPr>
      <w:lang w:val="en-GB" w:eastAsia="en-GB"/>
    </w:rPr>
  </w:style>
  <w:style w:type="paragraph" w:customStyle="1" w:styleId="D5DADD9EF1DA49EBA16F167A50EDFA7B">
    <w:name w:val="D5DADD9EF1DA49EBA16F167A50EDFA7B"/>
    <w:rsid w:val="00886D8F"/>
    <w:rPr>
      <w:lang w:val="en-GB" w:eastAsia="en-GB"/>
    </w:rPr>
  </w:style>
  <w:style w:type="paragraph" w:customStyle="1" w:styleId="891922ECA81F4475AC8D0BEE74CC6A98">
    <w:name w:val="891922ECA81F4475AC8D0BEE74CC6A98"/>
    <w:rsid w:val="00886D8F"/>
    <w:rPr>
      <w:lang w:val="en-GB" w:eastAsia="en-GB"/>
    </w:rPr>
  </w:style>
  <w:style w:type="paragraph" w:customStyle="1" w:styleId="F1ACAEFCA6234BB98CE9E84A4244FE88">
    <w:name w:val="F1ACAEFCA6234BB98CE9E84A4244FE88"/>
    <w:rsid w:val="00886D8F"/>
    <w:rPr>
      <w:lang w:val="en-GB" w:eastAsia="en-GB"/>
    </w:rPr>
  </w:style>
  <w:style w:type="paragraph" w:customStyle="1" w:styleId="B10616A14A044A40A7683419DBB089BA">
    <w:name w:val="B10616A14A044A40A7683419DBB089BA"/>
    <w:rsid w:val="00886D8F"/>
    <w:rPr>
      <w:lang w:val="en-GB" w:eastAsia="en-GB"/>
    </w:rPr>
  </w:style>
  <w:style w:type="paragraph" w:customStyle="1" w:styleId="0855A5C2EF674494A2897C5FCEC5D10E">
    <w:name w:val="0855A5C2EF674494A2897C5FCEC5D10E"/>
    <w:rsid w:val="00886D8F"/>
    <w:rPr>
      <w:lang w:val="en-GB" w:eastAsia="en-GB"/>
    </w:rPr>
  </w:style>
  <w:style w:type="paragraph" w:customStyle="1" w:styleId="6AE4D97BBDA0481CA02247133AC46FED">
    <w:name w:val="6AE4D97BBDA0481CA02247133AC46FED"/>
    <w:rsid w:val="00886D8F"/>
    <w:rPr>
      <w:lang w:val="en-GB" w:eastAsia="en-GB"/>
    </w:rPr>
  </w:style>
  <w:style w:type="paragraph" w:customStyle="1" w:styleId="98815027200B4E2D80AFB9A5399D5D95">
    <w:name w:val="98815027200B4E2D80AFB9A5399D5D95"/>
    <w:rsid w:val="00886D8F"/>
    <w:rPr>
      <w:lang w:val="en-GB" w:eastAsia="en-GB"/>
    </w:rPr>
  </w:style>
  <w:style w:type="paragraph" w:customStyle="1" w:styleId="2764123610364592870385449D0B8815">
    <w:name w:val="2764123610364592870385449D0B8815"/>
    <w:rsid w:val="00886D8F"/>
    <w:rPr>
      <w:lang w:val="en-GB" w:eastAsia="en-GB"/>
    </w:rPr>
  </w:style>
  <w:style w:type="paragraph" w:customStyle="1" w:styleId="F6BA742A523541A4B1EF7596448B04CC">
    <w:name w:val="F6BA742A523541A4B1EF7596448B04CC"/>
    <w:rsid w:val="00886D8F"/>
    <w:rPr>
      <w:lang w:val="en-GB" w:eastAsia="en-GB"/>
    </w:rPr>
  </w:style>
  <w:style w:type="paragraph" w:customStyle="1" w:styleId="5AB8DC3E69A8465293CA995BE8DCDC1C">
    <w:name w:val="5AB8DC3E69A8465293CA995BE8DCDC1C"/>
    <w:rsid w:val="00886D8F"/>
    <w:rPr>
      <w:lang w:val="en-GB" w:eastAsia="en-GB"/>
    </w:rPr>
  </w:style>
  <w:style w:type="paragraph" w:customStyle="1" w:styleId="2782089BF7004309AACDB87D40C8705E">
    <w:name w:val="2782089BF7004309AACDB87D40C8705E"/>
    <w:rsid w:val="00886D8F"/>
    <w:rPr>
      <w:lang w:val="en-GB" w:eastAsia="en-GB"/>
    </w:rPr>
  </w:style>
  <w:style w:type="paragraph" w:customStyle="1" w:styleId="2AAF4EAC71F344058CE0E22A0B04277E">
    <w:name w:val="2AAF4EAC71F344058CE0E22A0B04277E"/>
    <w:rsid w:val="00886D8F"/>
    <w:rPr>
      <w:lang w:val="en-GB" w:eastAsia="en-GB"/>
    </w:rPr>
  </w:style>
  <w:style w:type="paragraph" w:customStyle="1" w:styleId="D1132A9E4C2946AC9672333C4A76F447">
    <w:name w:val="D1132A9E4C2946AC9672333C4A76F447"/>
    <w:rsid w:val="00886D8F"/>
    <w:rPr>
      <w:lang w:val="en-GB" w:eastAsia="en-GB"/>
    </w:rPr>
  </w:style>
  <w:style w:type="paragraph" w:customStyle="1" w:styleId="3430D8A6E843437DB88CB1AEB74660A5">
    <w:name w:val="3430D8A6E843437DB88CB1AEB74660A5"/>
    <w:rsid w:val="00886D8F"/>
    <w:rPr>
      <w:lang w:val="en-GB" w:eastAsia="en-GB"/>
    </w:rPr>
  </w:style>
  <w:style w:type="paragraph" w:customStyle="1" w:styleId="D1E3DA75D4BC42FC84EE53F9F61B42A6">
    <w:name w:val="D1E3DA75D4BC42FC84EE53F9F61B42A6"/>
    <w:rsid w:val="00886D8F"/>
    <w:rPr>
      <w:lang w:val="en-GB" w:eastAsia="en-GB"/>
    </w:rPr>
  </w:style>
  <w:style w:type="paragraph" w:customStyle="1" w:styleId="9D554E6A99C1494E9899F8E7F97C09CC">
    <w:name w:val="9D554E6A99C1494E9899F8E7F97C09CC"/>
    <w:rsid w:val="00886D8F"/>
    <w:rPr>
      <w:lang w:val="en-GB" w:eastAsia="en-GB"/>
    </w:rPr>
  </w:style>
  <w:style w:type="paragraph" w:customStyle="1" w:styleId="E5BCC32604584DF5BE6B564ABBB66BF7">
    <w:name w:val="E5BCC32604584DF5BE6B564ABBB66BF7"/>
    <w:rsid w:val="00886D8F"/>
    <w:rPr>
      <w:lang w:val="en-GB" w:eastAsia="en-GB"/>
    </w:rPr>
  </w:style>
  <w:style w:type="paragraph" w:customStyle="1" w:styleId="288FADF306E148B19F457DA50A509022">
    <w:name w:val="288FADF306E148B19F457DA50A509022"/>
    <w:rsid w:val="00886D8F"/>
    <w:rPr>
      <w:lang w:val="en-GB" w:eastAsia="en-GB"/>
    </w:rPr>
  </w:style>
  <w:style w:type="paragraph" w:customStyle="1" w:styleId="5A1E485778E345EAAD1B02D85C9B8118">
    <w:name w:val="5A1E485778E345EAAD1B02D85C9B8118"/>
    <w:rsid w:val="00886D8F"/>
    <w:rPr>
      <w:lang w:val="en-GB" w:eastAsia="en-GB"/>
    </w:rPr>
  </w:style>
  <w:style w:type="paragraph" w:customStyle="1" w:styleId="EC986CD695F241EF80A7EF2D34CDA0F5">
    <w:name w:val="EC986CD695F241EF80A7EF2D34CDA0F5"/>
    <w:rsid w:val="00886D8F"/>
    <w:rPr>
      <w:lang w:val="en-GB" w:eastAsia="en-GB"/>
    </w:rPr>
  </w:style>
  <w:style w:type="paragraph" w:customStyle="1" w:styleId="F38A863F7A0746F2B4F36B3BC626A9B2">
    <w:name w:val="F38A863F7A0746F2B4F36B3BC626A9B2"/>
    <w:rsid w:val="00886D8F"/>
    <w:rPr>
      <w:lang w:val="en-GB" w:eastAsia="en-GB"/>
    </w:rPr>
  </w:style>
  <w:style w:type="paragraph" w:customStyle="1" w:styleId="5E3D726D4ADD4BD9A6818B7DC3150563">
    <w:name w:val="5E3D726D4ADD4BD9A6818B7DC3150563"/>
    <w:rsid w:val="00886D8F"/>
    <w:rPr>
      <w:lang w:val="en-GB" w:eastAsia="en-GB"/>
    </w:rPr>
  </w:style>
  <w:style w:type="paragraph" w:customStyle="1" w:styleId="E18106D6917C45CF91C18C036FFEAAF0">
    <w:name w:val="E18106D6917C45CF91C18C036FFEAAF0"/>
    <w:rsid w:val="00886D8F"/>
    <w:rPr>
      <w:lang w:val="en-GB" w:eastAsia="en-GB"/>
    </w:rPr>
  </w:style>
  <w:style w:type="paragraph" w:customStyle="1" w:styleId="3196D7349ADA487FB2B45ACF3669FFED">
    <w:name w:val="3196D7349ADA487FB2B45ACF3669FFED"/>
    <w:rsid w:val="00886D8F"/>
    <w:rPr>
      <w:lang w:val="en-GB" w:eastAsia="en-GB"/>
    </w:rPr>
  </w:style>
  <w:style w:type="paragraph" w:customStyle="1" w:styleId="FC6444C7EA20489FB46BEBDB8CB63811">
    <w:name w:val="FC6444C7EA20489FB46BEBDB8CB63811"/>
    <w:rsid w:val="00886D8F"/>
    <w:rPr>
      <w:lang w:val="en-GB" w:eastAsia="en-GB"/>
    </w:rPr>
  </w:style>
  <w:style w:type="paragraph" w:customStyle="1" w:styleId="D5ED2D6C11674B10A170117DA24BDCD3">
    <w:name w:val="D5ED2D6C11674B10A170117DA24BDCD3"/>
    <w:rsid w:val="00886D8F"/>
    <w:rPr>
      <w:lang w:val="en-GB" w:eastAsia="en-GB"/>
    </w:rPr>
  </w:style>
  <w:style w:type="paragraph" w:customStyle="1" w:styleId="D252D092847E44F8BF2AD8BDBF9D3D1F">
    <w:name w:val="D252D092847E44F8BF2AD8BDBF9D3D1F"/>
    <w:rsid w:val="00886D8F"/>
    <w:rPr>
      <w:lang w:val="en-GB" w:eastAsia="en-GB"/>
    </w:rPr>
  </w:style>
  <w:style w:type="paragraph" w:customStyle="1" w:styleId="C2AA1BACC55E45309F8F124ACC5FAEAC">
    <w:name w:val="C2AA1BACC55E45309F8F124ACC5FAEAC"/>
    <w:rsid w:val="00886D8F"/>
    <w:rPr>
      <w:lang w:val="en-GB" w:eastAsia="en-GB"/>
    </w:rPr>
  </w:style>
  <w:style w:type="paragraph" w:customStyle="1" w:styleId="A57732CA9C134D38A8752ADAF3607E68">
    <w:name w:val="A57732CA9C134D38A8752ADAF3607E68"/>
    <w:rsid w:val="00886D8F"/>
    <w:rPr>
      <w:lang w:val="en-GB" w:eastAsia="en-GB"/>
    </w:rPr>
  </w:style>
  <w:style w:type="paragraph" w:customStyle="1" w:styleId="2A6D95CA311D4E52B32313419583BB81">
    <w:name w:val="2A6D95CA311D4E52B32313419583BB81"/>
    <w:rsid w:val="00886D8F"/>
    <w:rPr>
      <w:lang w:val="en-GB" w:eastAsia="en-GB"/>
    </w:rPr>
  </w:style>
  <w:style w:type="paragraph" w:customStyle="1" w:styleId="2020F74CBF9A4AE9A600CE6D0F0D492D">
    <w:name w:val="2020F74CBF9A4AE9A600CE6D0F0D492D"/>
    <w:rsid w:val="00886D8F"/>
    <w:rPr>
      <w:lang w:val="en-GB" w:eastAsia="en-GB"/>
    </w:rPr>
  </w:style>
  <w:style w:type="paragraph" w:customStyle="1" w:styleId="7AC486F116DE41AB939FD01FA867B778">
    <w:name w:val="7AC486F116DE41AB939FD01FA867B778"/>
    <w:rsid w:val="00886D8F"/>
    <w:rPr>
      <w:lang w:val="en-GB" w:eastAsia="en-GB"/>
    </w:rPr>
  </w:style>
  <w:style w:type="paragraph" w:customStyle="1" w:styleId="B1A494AD288C4FAAAA00E146D56A055A">
    <w:name w:val="B1A494AD288C4FAAAA00E146D56A055A"/>
    <w:rsid w:val="00886D8F"/>
    <w:rPr>
      <w:lang w:val="en-GB" w:eastAsia="en-GB"/>
    </w:rPr>
  </w:style>
  <w:style w:type="paragraph" w:customStyle="1" w:styleId="627CDA20D03746198195CF0DAFF07DD4">
    <w:name w:val="627CDA20D03746198195CF0DAFF07DD4"/>
    <w:rsid w:val="00886D8F"/>
    <w:rPr>
      <w:lang w:val="en-GB" w:eastAsia="en-GB"/>
    </w:rPr>
  </w:style>
  <w:style w:type="paragraph" w:customStyle="1" w:styleId="3F7C215B87D444B28D62E0645E28A811">
    <w:name w:val="3F7C215B87D444B28D62E0645E28A811"/>
    <w:rsid w:val="00886D8F"/>
    <w:rPr>
      <w:lang w:val="en-GB" w:eastAsia="en-GB"/>
    </w:rPr>
  </w:style>
  <w:style w:type="paragraph" w:customStyle="1" w:styleId="24169E3883F943C5A001B27155ACB02B">
    <w:name w:val="24169E3883F943C5A001B27155ACB02B"/>
    <w:rsid w:val="00886D8F"/>
    <w:rPr>
      <w:lang w:val="en-GB" w:eastAsia="en-GB"/>
    </w:rPr>
  </w:style>
  <w:style w:type="paragraph" w:customStyle="1" w:styleId="9D1D023DEFF140C29749EE1FEB7021EB">
    <w:name w:val="9D1D023DEFF140C29749EE1FEB7021EB"/>
    <w:rsid w:val="00886D8F"/>
    <w:rPr>
      <w:lang w:val="en-GB" w:eastAsia="en-GB"/>
    </w:rPr>
  </w:style>
  <w:style w:type="paragraph" w:customStyle="1" w:styleId="656A864501EF469CBF573DF5BE1AFE08">
    <w:name w:val="656A864501EF469CBF573DF5BE1AFE08"/>
    <w:rsid w:val="00886D8F"/>
    <w:rPr>
      <w:lang w:val="en-GB" w:eastAsia="en-GB"/>
    </w:rPr>
  </w:style>
  <w:style w:type="paragraph" w:customStyle="1" w:styleId="DAE4722025364630A47830CC1BB4E258">
    <w:name w:val="DAE4722025364630A47830CC1BB4E258"/>
    <w:rsid w:val="00886D8F"/>
    <w:rPr>
      <w:lang w:val="en-GB" w:eastAsia="en-GB"/>
    </w:rPr>
  </w:style>
  <w:style w:type="paragraph" w:customStyle="1" w:styleId="B09052523EFD496392E7B15DB3C10E7E">
    <w:name w:val="B09052523EFD496392E7B15DB3C10E7E"/>
    <w:rsid w:val="00886D8F"/>
    <w:rPr>
      <w:lang w:val="en-GB" w:eastAsia="en-GB"/>
    </w:rPr>
  </w:style>
  <w:style w:type="paragraph" w:customStyle="1" w:styleId="09A95066F3DF40C298BD9B2D6887B369">
    <w:name w:val="09A95066F3DF40C298BD9B2D6887B369"/>
    <w:rsid w:val="00886D8F"/>
    <w:rPr>
      <w:lang w:val="en-GB" w:eastAsia="en-GB"/>
    </w:rPr>
  </w:style>
  <w:style w:type="paragraph" w:customStyle="1" w:styleId="F04AC0B91D994F79BBE8BB24A3A9362B">
    <w:name w:val="F04AC0B91D994F79BBE8BB24A3A9362B"/>
    <w:rsid w:val="00886D8F"/>
    <w:rPr>
      <w:lang w:val="en-GB" w:eastAsia="en-GB"/>
    </w:rPr>
  </w:style>
  <w:style w:type="paragraph" w:customStyle="1" w:styleId="1E3C78E75F2B4FC88CCBF7481AC04F4C">
    <w:name w:val="1E3C78E75F2B4FC88CCBF7481AC04F4C"/>
    <w:rsid w:val="00886D8F"/>
    <w:rPr>
      <w:lang w:val="en-GB" w:eastAsia="en-GB"/>
    </w:rPr>
  </w:style>
  <w:style w:type="paragraph" w:customStyle="1" w:styleId="22D3051EB6AC49B7950F0F33C9B5E3D8">
    <w:name w:val="22D3051EB6AC49B7950F0F33C9B5E3D8"/>
    <w:rsid w:val="00886D8F"/>
    <w:rPr>
      <w:lang w:val="en-GB" w:eastAsia="en-GB"/>
    </w:rPr>
  </w:style>
  <w:style w:type="paragraph" w:customStyle="1" w:styleId="85674BCFD182419BB5CCA285561FE0BC">
    <w:name w:val="85674BCFD182419BB5CCA285561FE0BC"/>
    <w:rsid w:val="00886D8F"/>
    <w:rPr>
      <w:lang w:val="en-GB" w:eastAsia="en-GB"/>
    </w:rPr>
  </w:style>
  <w:style w:type="paragraph" w:customStyle="1" w:styleId="9BCD89963BBA47FDAF8872B9F148D498">
    <w:name w:val="9BCD89963BBA47FDAF8872B9F148D498"/>
    <w:rsid w:val="00886D8F"/>
    <w:rPr>
      <w:lang w:val="en-GB" w:eastAsia="en-GB"/>
    </w:rPr>
  </w:style>
  <w:style w:type="paragraph" w:customStyle="1" w:styleId="A80B642C4D4E4B00B27E4633B944CCB1">
    <w:name w:val="A80B642C4D4E4B00B27E4633B944CCB1"/>
    <w:rsid w:val="00886D8F"/>
    <w:rPr>
      <w:lang w:val="en-GB" w:eastAsia="en-GB"/>
    </w:rPr>
  </w:style>
  <w:style w:type="paragraph" w:customStyle="1" w:styleId="FFF575F2623C4C7CB9038819207733E7">
    <w:name w:val="FFF575F2623C4C7CB9038819207733E7"/>
    <w:rsid w:val="00886D8F"/>
    <w:rPr>
      <w:lang w:val="en-GB" w:eastAsia="en-GB"/>
    </w:rPr>
  </w:style>
  <w:style w:type="paragraph" w:customStyle="1" w:styleId="32768F082641405F87405E21BB768B0B">
    <w:name w:val="32768F082641405F87405E21BB768B0B"/>
    <w:rsid w:val="00886D8F"/>
    <w:rPr>
      <w:lang w:val="en-GB" w:eastAsia="en-GB"/>
    </w:rPr>
  </w:style>
  <w:style w:type="paragraph" w:customStyle="1" w:styleId="F69D48D91F79473B9591798471372DEE">
    <w:name w:val="F69D48D91F79473B9591798471372DEE"/>
    <w:rsid w:val="00886D8F"/>
    <w:rPr>
      <w:lang w:val="en-GB" w:eastAsia="en-GB"/>
    </w:rPr>
  </w:style>
  <w:style w:type="paragraph" w:customStyle="1" w:styleId="002A0724FCFC40889F94ECF6E66C8690">
    <w:name w:val="002A0724FCFC40889F94ECF6E66C8690"/>
    <w:rsid w:val="00886D8F"/>
    <w:rPr>
      <w:lang w:val="en-GB" w:eastAsia="en-GB"/>
    </w:rPr>
  </w:style>
  <w:style w:type="paragraph" w:customStyle="1" w:styleId="C9A8BA6DCF4146789BE01E40DF69F9D6">
    <w:name w:val="C9A8BA6DCF4146789BE01E40DF69F9D6"/>
    <w:rsid w:val="00886D8F"/>
    <w:rPr>
      <w:lang w:val="en-GB" w:eastAsia="en-GB"/>
    </w:rPr>
  </w:style>
  <w:style w:type="paragraph" w:customStyle="1" w:styleId="8D3155CF78864BBEA2873A02D28FA2C5">
    <w:name w:val="8D3155CF78864BBEA2873A02D28FA2C5"/>
    <w:rsid w:val="00886D8F"/>
    <w:rPr>
      <w:lang w:val="en-GB" w:eastAsia="en-GB"/>
    </w:rPr>
  </w:style>
  <w:style w:type="paragraph" w:customStyle="1" w:styleId="F22D976DECF04CFB9B3BB86218627769">
    <w:name w:val="F22D976DECF04CFB9B3BB86218627769"/>
    <w:rsid w:val="00886D8F"/>
    <w:rPr>
      <w:lang w:val="en-GB" w:eastAsia="en-GB"/>
    </w:rPr>
  </w:style>
  <w:style w:type="paragraph" w:customStyle="1" w:styleId="1F9F6261BA3841D9A0623AF4F992249A">
    <w:name w:val="1F9F6261BA3841D9A0623AF4F992249A"/>
    <w:rsid w:val="00886D8F"/>
    <w:rPr>
      <w:lang w:val="en-GB" w:eastAsia="en-GB"/>
    </w:rPr>
  </w:style>
  <w:style w:type="paragraph" w:customStyle="1" w:styleId="457EB6BCD7294FDB9859424A26BAEF23">
    <w:name w:val="457EB6BCD7294FDB9859424A26BAEF23"/>
    <w:rsid w:val="00886D8F"/>
    <w:rPr>
      <w:lang w:val="en-GB" w:eastAsia="en-GB"/>
    </w:rPr>
  </w:style>
  <w:style w:type="paragraph" w:customStyle="1" w:styleId="4530D5147DBF42C08D5A681BF7FBC114">
    <w:name w:val="4530D5147DBF42C08D5A681BF7FBC114"/>
    <w:rsid w:val="00886D8F"/>
    <w:rPr>
      <w:lang w:val="en-GB" w:eastAsia="en-GB"/>
    </w:rPr>
  </w:style>
  <w:style w:type="paragraph" w:customStyle="1" w:styleId="6B79F3A9A032431C9FF980B300716519">
    <w:name w:val="6B79F3A9A032431C9FF980B300716519"/>
    <w:rsid w:val="00886D8F"/>
    <w:rPr>
      <w:lang w:val="en-GB" w:eastAsia="en-GB"/>
    </w:rPr>
  </w:style>
  <w:style w:type="paragraph" w:customStyle="1" w:styleId="7D70131F56D8445A98D20217976E2936">
    <w:name w:val="7D70131F56D8445A98D20217976E2936"/>
    <w:rsid w:val="00886D8F"/>
    <w:rPr>
      <w:lang w:val="en-GB" w:eastAsia="en-GB"/>
    </w:rPr>
  </w:style>
  <w:style w:type="paragraph" w:customStyle="1" w:styleId="4A1DD459EFEE4D64A08BA2C7AA4D5709">
    <w:name w:val="4A1DD459EFEE4D64A08BA2C7AA4D5709"/>
    <w:rsid w:val="00886D8F"/>
    <w:rPr>
      <w:lang w:val="en-GB" w:eastAsia="en-GB"/>
    </w:rPr>
  </w:style>
  <w:style w:type="paragraph" w:customStyle="1" w:styleId="0290AC91595A4F23B3A1EFACCC9F5466">
    <w:name w:val="0290AC91595A4F23B3A1EFACCC9F5466"/>
    <w:rsid w:val="00886D8F"/>
    <w:rPr>
      <w:lang w:val="en-GB" w:eastAsia="en-GB"/>
    </w:rPr>
  </w:style>
  <w:style w:type="paragraph" w:customStyle="1" w:styleId="59BCAFCEC8464D75926CE76DEB6A4F26">
    <w:name w:val="59BCAFCEC8464D75926CE76DEB6A4F26"/>
    <w:rsid w:val="00886D8F"/>
    <w:rPr>
      <w:lang w:val="en-GB" w:eastAsia="en-GB"/>
    </w:rPr>
  </w:style>
  <w:style w:type="paragraph" w:customStyle="1" w:styleId="B4BB701D84F547999ED03079E6EFAEFF">
    <w:name w:val="B4BB701D84F547999ED03079E6EFAEFF"/>
    <w:rsid w:val="00886D8F"/>
    <w:rPr>
      <w:lang w:val="en-GB" w:eastAsia="en-GB"/>
    </w:rPr>
  </w:style>
  <w:style w:type="paragraph" w:customStyle="1" w:styleId="3C258552154B4095A9488FB49AB1B483">
    <w:name w:val="3C258552154B4095A9488FB49AB1B483"/>
    <w:rsid w:val="00886D8F"/>
    <w:rPr>
      <w:lang w:val="en-GB" w:eastAsia="en-GB"/>
    </w:rPr>
  </w:style>
  <w:style w:type="paragraph" w:customStyle="1" w:styleId="7BCE4B65D77843FA8C9AED047760B3B8">
    <w:name w:val="7BCE4B65D77843FA8C9AED047760B3B8"/>
    <w:rsid w:val="00886D8F"/>
    <w:rPr>
      <w:lang w:val="en-GB" w:eastAsia="en-GB"/>
    </w:rPr>
  </w:style>
  <w:style w:type="paragraph" w:customStyle="1" w:styleId="808B6DCEDE2B40468032963CE3C64EF7">
    <w:name w:val="808B6DCEDE2B40468032963CE3C64EF7"/>
    <w:rsid w:val="00886D8F"/>
    <w:rPr>
      <w:lang w:val="en-GB" w:eastAsia="en-GB"/>
    </w:rPr>
  </w:style>
  <w:style w:type="paragraph" w:customStyle="1" w:styleId="5AE7BB1E2B7C4D51A916A9F60BEF6B0F">
    <w:name w:val="5AE7BB1E2B7C4D51A916A9F60BEF6B0F"/>
    <w:rsid w:val="00886D8F"/>
    <w:rPr>
      <w:lang w:val="en-GB" w:eastAsia="en-GB"/>
    </w:rPr>
  </w:style>
  <w:style w:type="paragraph" w:customStyle="1" w:styleId="2717756870454331AB84B727C41C0B74">
    <w:name w:val="2717756870454331AB84B727C41C0B74"/>
    <w:rsid w:val="00886D8F"/>
    <w:rPr>
      <w:lang w:val="en-GB" w:eastAsia="en-GB"/>
    </w:rPr>
  </w:style>
  <w:style w:type="paragraph" w:customStyle="1" w:styleId="68D8E20BF289480BB51ED7F0A9C5815F">
    <w:name w:val="68D8E20BF289480BB51ED7F0A9C5815F"/>
    <w:rsid w:val="00886D8F"/>
    <w:rPr>
      <w:lang w:val="en-GB" w:eastAsia="en-GB"/>
    </w:rPr>
  </w:style>
  <w:style w:type="paragraph" w:customStyle="1" w:styleId="65EFC494DFE44F06A95BB1B9BA1F818D">
    <w:name w:val="65EFC494DFE44F06A95BB1B9BA1F818D"/>
    <w:rsid w:val="00886D8F"/>
    <w:rPr>
      <w:lang w:val="en-GB" w:eastAsia="en-GB"/>
    </w:rPr>
  </w:style>
  <w:style w:type="paragraph" w:customStyle="1" w:styleId="23D7E5863CCB4BB9B07EB298CA1B0CE0">
    <w:name w:val="23D7E5863CCB4BB9B07EB298CA1B0CE0"/>
    <w:rsid w:val="00886D8F"/>
    <w:rPr>
      <w:lang w:val="en-GB" w:eastAsia="en-GB"/>
    </w:rPr>
  </w:style>
  <w:style w:type="paragraph" w:customStyle="1" w:styleId="1C14D7BBD3224B55ABEEE7CBA476EE1E">
    <w:name w:val="1C14D7BBD3224B55ABEEE7CBA476EE1E"/>
    <w:rsid w:val="00886D8F"/>
    <w:rPr>
      <w:lang w:val="en-GB" w:eastAsia="en-GB"/>
    </w:rPr>
  </w:style>
  <w:style w:type="paragraph" w:customStyle="1" w:styleId="4A8ACF739AC54D50AC40AD31C6082C36">
    <w:name w:val="4A8ACF739AC54D50AC40AD31C6082C36"/>
    <w:rsid w:val="00886D8F"/>
    <w:rPr>
      <w:lang w:val="en-GB" w:eastAsia="en-GB"/>
    </w:rPr>
  </w:style>
  <w:style w:type="paragraph" w:customStyle="1" w:styleId="740B3C53E3B543FFBA34601323FCD003">
    <w:name w:val="740B3C53E3B543FFBA34601323FCD003"/>
    <w:rsid w:val="00886D8F"/>
    <w:rPr>
      <w:lang w:val="en-GB" w:eastAsia="en-GB"/>
    </w:rPr>
  </w:style>
  <w:style w:type="paragraph" w:customStyle="1" w:styleId="D255A439EFBA4698930E672B225C6A50">
    <w:name w:val="D255A439EFBA4698930E672B225C6A50"/>
    <w:rsid w:val="00886D8F"/>
    <w:rPr>
      <w:lang w:val="en-GB" w:eastAsia="en-GB"/>
    </w:rPr>
  </w:style>
  <w:style w:type="paragraph" w:customStyle="1" w:styleId="30E12B66A86D4196A39F5D6F9AAF80AF">
    <w:name w:val="30E12B66A86D4196A39F5D6F9AAF80AF"/>
    <w:rsid w:val="00886D8F"/>
    <w:rPr>
      <w:lang w:val="en-GB" w:eastAsia="en-GB"/>
    </w:rPr>
  </w:style>
  <w:style w:type="paragraph" w:customStyle="1" w:styleId="F58786A644C046F68FC4BE6F957A5D54">
    <w:name w:val="F58786A644C046F68FC4BE6F957A5D54"/>
    <w:rsid w:val="00886D8F"/>
    <w:rPr>
      <w:lang w:val="en-GB" w:eastAsia="en-GB"/>
    </w:rPr>
  </w:style>
  <w:style w:type="paragraph" w:customStyle="1" w:styleId="C6EA152751CF4CCB9EB54BE73A210B2E">
    <w:name w:val="C6EA152751CF4CCB9EB54BE73A210B2E"/>
    <w:rsid w:val="00886D8F"/>
    <w:rPr>
      <w:lang w:val="en-GB" w:eastAsia="en-GB"/>
    </w:rPr>
  </w:style>
  <w:style w:type="paragraph" w:customStyle="1" w:styleId="82E733202E054C1894BB0D0FC79CB62D">
    <w:name w:val="82E733202E054C1894BB0D0FC79CB62D"/>
    <w:rsid w:val="00886D8F"/>
    <w:rPr>
      <w:lang w:val="en-GB" w:eastAsia="en-GB"/>
    </w:rPr>
  </w:style>
  <w:style w:type="paragraph" w:customStyle="1" w:styleId="D5F22A66C20B48DD8D239E3C7708642C">
    <w:name w:val="D5F22A66C20B48DD8D239E3C7708642C"/>
    <w:rsid w:val="00886D8F"/>
    <w:rPr>
      <w:lang w:val="en-GB" w:eastAsia="en-GB"/>
    </w:rPr>
  </w:style>
  <w:style w:type="paragraph" w:customStyle="1" w:styleId="6B53247DA9CC449BAD80CAF3A08D5A2C">
    <w:name w:val="6B53247DA9CC449BAD80CAF3A08D5A2C"/>
    <w:rsid w:val="00886D8F"/>
    <w:rPr>
      <w:lang w:val="en-GB" w:eastAsia="en-GB"/>
    </w:rPr>
  </w:style>
  <w:style w:type="paragraph" w:customStyle="1" w:styleId="82FAD553DB8B455EB235EB876421B874">
    <w:name w:val="82FAD553DB8B455EB235EB876421B874"/>
    <w:rsid w:val="00886D8F"/>
    <w:rPr>
      <w:lang w:val="en-GB" w:eastAsia="en-GB"/>
    </w:rPr>
  </w:style>
  <w:style w:type="paragraph" w:customStyle="1" w:styleId="C27BF980F70E4805A50DB68D7721CDF7">
    <w:name w:val="C27BF980F70E4805A50DB68D7721CDF7"/>
    <w:rsid w:val="00886D8F"/>
    <w:rPr>
      <w:lang w:val="en-GB" w:eastAsia="en-GB"/>
    </w:rPr>
  </w:style>
  <w:style w:type="paragraph" w:customStyle="1" w:styleId="144D9EA5B43945FDBC516B0BE1BF1D7B">
    <w:name w:val="144D9EA5B43945FDBC516B0BE1BF1D7B"/>
    <w:rsid w:val="00886D8F"/>
    <w:rPr>
      <w:lang w:val="en-GB" w:eastAsia="en-GB"/>
    </w:rPr>
  </w:style>
  <w:style w:type="paragraph" w:customStyle="1" w:styleId="6D1C9CEE16E0412CA956FA869DA7CFDD">
    <w:name w:val="6D1C9CEE16E0412CA956FA869DA7CFDD"/>
    <w:rsid w:val="00886D8F"/>
    <w:rPr>
      <w:lang w:val="en-GB" w:eastAsia="en-GB"/>
    </w:rPr>
  </w:style>
  <w:style w:type="paragraph" w:customStyle="1" w:styleId="F0CBB42CBC4843FF9DA106D724D82029">
    <w:name w:val="F0CBB42CBC4843FF9DA106D724D82029"/>
    <w:rsid w:val="00886D8F"/>
    <w:rPr>
      <w:lang w:val="en-GB" w:eastAsia="en-GB"/>
    </w:rPr>
  </w:style>
  <w:style w:type="paragraph" w:customStyle="1" w:styleId="0CAB406598784DEEACD8F515688F68D3">
    <w:name w:val="0CAB406598784DEEACD8F515688F68D3"/>
    <w:rsid w:val="00886D8F"/>
    <w:rPr>
      <w:lang w:val="en-GB" w:eastAsia="en-GB"/>
    </w:rPr>
  </w:style>
  <w:style w:type="paragraph" w:customStyle="1" w:styleId="6B76EBBC86464B86AFF4F16FCE27FF9E">
    <w:name w:val="6B76EBBC86464B86AFF4F16FCE27FF9E"/>
    <w:rsid w:val="00886D8F"/>
    <w:rPr>
      <w:lang w:val="en-GB" w:eastAsia="en-GB"/>
    </w:rPr>
  </w:style>
  <w:style w:type="paragraph" w:customStyle="1" w:styleId="DDA8E882B1CB426390F55A0E0A0F03BA">
    <w:name w:val="DDA8E882B1CB426390F55A0E0A0F03BA"/>
    <w:rsid w:val="00886D8F"/>
    <w:rPr>
      <w:lang w:val="en-GB" w:eastAsia="en-GB"/>
    </w:rPr>
  </w:style>
  <w:style w:type="paragraph" w:customStyle="1" w:styleId="9E766B389A444FEAB4E46B0AC1F6CB00">
    <w:name w:val="9E766B389A444FEAB4E46B0AC1F6CB00"/>
    <w:rsid w:val="00886D8F"/>
    <w:rPr>
      <w:lang w:val="en-GB" w:eastAsia="en-GB"/>
    </w:rPr>
  </w:style>
  <w:style w:type="paragraph" w:customStyle="1" w:styleId="C64CFFEDC47E43E788D97BA748F4247F">
    <w:name w:val="C64CFFEDC47E43E788D97BA748F4247F"/>
    <w:rsid w:val="00886D8F"/>
    <w:rPr>
      <w:lang w:val="en-GB" w:eastAsia="en-GB"/>
    </w:rPr>
  </w:style>
  <w:style w:type="paragraph" w:customStyle="1" w:styleId="BECCB39EED8F46158C54EFE622DF99EC">
    <w:name w:val="BECCB39EED8F46158C54EFE622DF99EC"/>
    <w:rsid w:val="00886D8F"/>
    <w:rPr>
      <w:lang w:val="en-GB" w:eastAsia="en-GB"/>
    </w:rPr>
  </w:style>
  <w:style w:type="paragraph" w:customStyle="1" w:styleId="F284280C95CF40158C9598C5B38885D8">
    <w:name w:val="F284280C95CF40158C9598C5B38885D8"/>
    <w:rsid w:val="00886D8F"/>
    <w:rPr>
      <w:lang w:val="en-GB" w:eastAsia="en-GB"/>
    </w:rPr>
  </w:style>
  <w:style w:type="paragraph" w:customStyle="1" w:styleId="0119A0282E114C03908F2B202B116AE5">
    <w:name w:val="0119A0282E114C03908F2B202B116AE5"/>
    <w:rsid w:val="00886D8F"/>
    <w:rPr>
      <w:lang w:val="en-GB" w:eastAsia="en-GB"/>
    </w:rPr>
  </w:style>
  <w:style w:type="paragraph" w:customStyle="1" w:styleId="8915467A1C2E42C7BF646685705C29AB">
    <w:name w:val="8915467A1C2E42C7BF646685705C29AB"/>
    <w:rsid w:val="00886D8F"/>
    <w:rPr>
      <w:lang w:val="en-GB" w:eastAsia="en-GB"/>
    </w:rPr>
  </w:style>
  <w:style w:type="paragraph" w:customStyle="1" w:styleId="B1B8E2DA2937462A950A38C9BB758F44">
    <w:name w:val="B1B8E2DA2937462A950A38C9BB758F44"/>
    <w:rsid w:val="00886D8F"/>
    <w:rPr>
      <w:lang w:val="en-GB" w:eastAsia="en-GB"/>
    </w:rPr>
  </w:style>
  <w:style w:type="paragraph" w:customStyle="1" w:styleId="D035A70780BA4E499D7B6E9F1DC60D97">
    <w:name w:val="D035A70780BA4E499D7B6E9F1DC60D97"/>
    <w:rsid w:val="00886D8F"/>
    <w:rPr>
      <w:lang w:val="en-GB" w:eastAsia="en-GB"/>
    </w:rPr>
  </w:style>
  <w:style w:type="paragraph" w:customStyle="1" w:styleId="03840C0C3019427F892D7A43898E90A1">
    <w:name w:val="03840C0C3019427F892D7A43898E90A1"/>
    <w:rsid w:val="00886D8F"/>
    <w:rPr>
      <w:lang w:val="en-GB" w:eastAsia="en-GB"/>
    </w:rPr>
  </w:style>
  <w:style w:type="paragraph" w:customStyle="1" w:styleId="4B8934AC684E435A834C72195F14E535">
    <w:name w:val="4B8934AC684E435A834C72195F14E535"/>
    <w:rsid w:val="00886D8F"/>
    <w:rPr>
      <w:lang w:val="en-GB" w:eastAsia="en-GB"/>
    </w:rPr>
  </w:style>
  <w:style w:type="paragraph" w:customStyle="1" w:styleId="48283C96FC584A2DA7C21B58AB4A7AE5">
    <w:name w:val="48283C96FC584A2DA7C21B58AB4A7AE5"/>
    <w:rsid w:val="00886D8F"/>
    <w:rPr>
      <w:lang w:val="en-GB" w:eastAsia="en-GB"/>
    </w:rPr>
  </w:style>
  <w:style w:type="paragraph" w:customStyle="1" w:styleId="12F33CD378C944B791E7C6DC163FDAED">
    <w:name w:val="12F33CD378C944B791E7C6DC163FDAED"/>
    <w:rsid w:val="00886D8F"/>
    <w:rPr>
      <w:lang w:val="en-GB" w:eastAsia="en-GB"/>
    </w:rPr>
  </w:style>
  <w:style w:type="paragraph" w:customStyle="1" w:styleId="062D89CD0B40495EBB5741E5B50CE7C2">
    <w:name w:val="062D89CD0B40495EBB5741E5B50CE7C2"/>
    <w:rsid w:val="00886D8F"/>
    <w:rPr>
      <w:lang w:val="en-GB" w:eastAsia="en-GB"/>
    </w:rPr>
  </w:style>
  <w:style w:type="paragraph" w:customStyle="1" w:styleId="8ACB1F1490554DFFBD3EF309FD81E285">
    <w:name w:val="8ACB1F1490554DFFBD3EF309FD81E285"/>
    <w:rsid w:val="00886D8F"/>
    <w:rPr>
      <w:lang w:val="en-GB" w:eastAsia="en-GB"/>
    </w:rPr>
  </w:style>
  <w:style w:type="paragraph" w:customStyle="1" w:styleId="12FE0E6DA022420680C84168182855B9">
    <w:name w:val="12FE0E6DA022420680C84168182855B9"/>
    <w:rsid w:val="00886D8F"/>
    <w:rPr>
      <w:lang w:val="en-GB" w:eastAsia="en-GB"/>
    </w:rPr>
  </w:style>
  <w:style w:type="paragraph" w:customStyle="1" w:styleId="6F508D9D79244144A96376C3DE92F0C4">
    <w:name w:val="6F508D9D79244144A96376C3DE92F0C4"/>
    <w:rsid w:val="00886D8F"/>
    <w:rPr>
      <w:lang w:val="en-GB" w:eastAsia="en-GB"/>
    </w:rPr>
  </w:style>
  <w:style w:type="paragraph" w:customStyle="1" w:styleId="B810BD7E72C64004B18807F7FBDF0231">
    <w:name w:val="B810BD7E72C64004B18807F7FBDF0231"/>
    <w:rsid w:val="00886D8F"/>
    <w:rPr>
      <w:lang w:val="en-GB" w:eastAsia="en-GB"/>
    </w:rPr>
  </w:style>
  <w:style w:type="paragraph" w:customStyle="1" w:styleId="7B82C81EFBC64B58967B6A790196439B">
    <w:name w:val="7B82C81EFBC64B58967B6A790196439B"/>
    <w:rsid w:val="00886D8F"/>
    <w:rPr>
      <w:lang w:val="en-GB" w:eastAsia="en-GB"/>
    </w:rPr>
  </w:style>
  <w:style w:type="paragraph" w:customStyle="1" w:styleId="ADC2E22684F147FE9136F210C541A2AF">
    <w:name w:val="ADC2E22684F147FE9136F210C541A2AF"/>
    <w:rsid w:val="00886D8F"/>
    <w:rPr>
      <w:lang w:val="en-GB" w:eastAsia="en-GB"/>
    </w:rPr>
  </w:style>
  <w:style w:type="paragraph" w:customStyle="1" w:styleId="47BE382599404EA7BB84AB83E4753E0A">
    <w:name w:val="47BE382599404EA7BB84AB83E4753E0A"/>
    <w:rsid w:val="00886D8F"/>
    <w:rPr>
      <w:lang w:val="en-GB" w:eastAsia="en-GB"/>
    </w:rPr>
  </w:style>
  <w:style w:type="paragraph" w:customStyle="1" w:styleId="894A60A89E08476A8033BAA85E87CEAB">
    <w:name w:val="894A60A89E08476A8033BAA85E87CEAB"/>
    <w:rsid w:val="00886D8F"/>
    <w:rPr>
      <w:lang w:val="en-GB" w:eastAsia="en-GB"/>
    </w:rPr>
  </w:style>
  <w:style w:type="paragraph" w:customStyle="1" w:styleId="83FEE89A1E7F4C7199DEDD85F4179ACC">
    <w:name w:val="83FEE89A1E7F4C7199DEDD85F4179ACC"/>
    <w:rsid w:val="00886D8F"/>
    <w:rPr>
      <w:lang w:val="en-GB" w:eastAsia="en-GB"/>
    </w:rPr>
  </w:style>
  <w:style w:type="paragraph" w:customStyle="1" w:styleId="78571EB1B189469B8C2004E94D6CFB20">
    <w:name w:val="78571EB1B189469B8C2004E94D6CFB20"/>
    <w:rsid w:val="00886D8F"/>
    <w:rPr>
      <w:lang w:val="en-GB" w:eastAsia="en-GB"/>
    </w:rPr>
  </w:style>
  <w:style w:type="paragraph" w:customStyle="1" w:styleId="89291AE2EEB240B3BAABAC6E31C4C72C">
    <w:name w:val="89291AE2EEB240B3BAABAC6E31C4C72C"/>
    <w:rsid w:val="00886D8F"/>
    <w:rPr>
      <w:lang w:val="en-GB" w:eastAsia="en-GB"/>
    </w:rPr>
  </w:style>
  <w:style w:type="paragraph" w:customStyle="1" w:styleId="E551D8D59986428FACE6D9B984F35FB5">
    <w:name w:val="E551D8D59986428FACE6D9B984F35FB5"/>
    <w:rsid w:val="00886D8F"/>
    <w:rPr>
      <w:lang w:val="en-GB" w:eastAsia="en-GB"/>
    </w:rPr>
  </w:style>
  <w:style w:type="paragraph" w:customStyle="1" w:styleId="485646AF5A5A476392E43DFBDAD9DE49">
    <w:name w:val="485646AF5A5A476392E43DFBDAD9DE49"/>
    <w:rsid w:val="00886D8F"/>
    <w:rPr>
      <w:lang w:val="en-GB" w:eastAsia="en-GB"/>
    </w:rPr>
  </w:style>
  <w:style w:type="paragraph" w:customStyle="1" w:styleId="4C23D0EE338F4BB1ABC9853447F71CAA">
    <w:name w:val="4C23D0EE338F4BB1ABC9853447F71CAA"/>
    <w:rsid w:val="00886D8F"/>
    <w:rPr>
      <w:lang w:val="en-GB" w:eastAsia="en-GB"/>
    </w:rPr>
  </w:style>
  <w:style w:type="paragraph" w:customStyle="1" w:styleId="8CB22F23FDD447709156053D2F522B7D">
    <w:name w:val="8CB22F23FDD447709156053D2F522B7D"/>
    <w:rsid w:val="00886D8F"/>
    <w:rPr>
      <w:lang w:val="en-GB" w:eastAsia="en-GB"/>
    </w:rPr>
  </w:style>
  <w:style w:type="paragraph" w:customStyle="1" w:styleId="3B2E61CC830D44F5A9AC355AAD277A18">
    <w:name w:val="3B2E61CC830D44F5A9AC355AAD277A18"/>
    <w:rsid w:val="00886D8F"/>
    <w:rPr>
      <w:lang w:val="en-GB" w:eastAsia="en-GB"/>
    </w:rPr>
  </w:style>
  <w:style w:type="paragraph" w:customStyle="1" w:styleId="1275507F378D4BBA8D68672B80C55AD6">
    <w:name w:val="1275507F378D4BBA8D68672B80C55AD6"/>
    <w:rsid w:val="00886D8F"/>
    <w:rPr>
      <w:lang w:val="en-GB" w:eastAsia="en-GB"/>
    </w:rPr>
  </w:style>
  <w:style w:type="paragraph" w:customStyle="1" w:styleId="1CBF61457F7146259BF773EF889D3560">
    <w:name w:val="1CBF61457F7146259BF773EF889D3560"/>
    <w:rsid w:val="00886D8F"/>
    <w:rPr>
      <w:lang w:val="en-GB" w:eastAsia="en-GB"/>
    </w:rPr>
  </w:style>
  <w:style w:type="paragraph" w:customStyle="1" w:styleId="6B1F35C2AD1945969EB957FC84FE4CF5">
    <w:name w:val="6B1F35C2AD1945969EB957FC84FE4CF5"/>
    <w:rsid w:val="00886D8F"/>
    <w:rPr>
      <w:lang w:val="en-GB" w:eastAsia="en-GB"/>
    </w:rPr>
  </w:style>
  <w:style w:type="paragraph" w:customStyle="1" w:styleId="ED9ADB391FEF457D81B1A365044B6794">
    <w:name w:val="ED9ADB391FEF457D81B1A365044B6794"/>
    <w:rsid w:val="00886D8F"/>
    <w:rPr>
      <w:lang w:val="en-GB" w:eastAsia="en-GB"/>
    </w:rPr>
  </w:style>
  <w:style w:type="paragraph" w:customStyle="1" w:styleId="B3F2BD4BD3664C67858857742E3D84E2">
    <w:name w:val="B3F2BD4BD3664C67858857742E3D84E2"/>
    <w:rsid w:val="00886D8F"/>
    <w:rPr>
      <w:lang w:val="en-GB" w:eastAsia="en-GB"/>
    </w:rPr>
  </w:style>
  <w:style w:type="paragraph" w:customStyle="1" w:styleId="D08ABB5951554A48B0225008A22EC245">
    <w:name w:val="D08ABB5951554A48B0225008A22EC245"/>
    <w:rsid w:val="00886D8F"/>
    <w:rPr>
      <w:lang w:val="en-GB" w:eastAsia="en-GB"/>
    </w:rPr>
  </w:style>
  <w:style w:type="paragraph" w:customStyle="1" w:styleId="5D106BA696C44AAD8F5CF140B05D1D97">
    <w:name w:val="5D106BA696C44AAD8F5CF140B05D1D97"/>
    <w:rsid w:val="00886D8F"/>
    <w:rPr>
      <w:lang w:val="en-GB" w:eastAsia="en-GB"/>
    </w:rPr>
  </w:style>
  <w:style w:type="paragraph" w:customStyle="1" w:styleId="D8E2C9E28ED8468DBE7ECFCEF49EBAAC">
    <w:name w:val="D8E2C9E28ED8468DBE7ECFCEF49EBAAC"/>
    <w:rsid w:val="00886D8F"/>
    <w:rPr>
      <w:lang w:val="en-GB" w:eastAsia="en-GB"/>
    </w:rPr>
  </w:style>
  <w:style w:type="paragraph" w:customStyle="1" w:styleId="A5994E74C6CA4D0C8B1DEC38AA676B32">
    <w:name w:val="A5994E74C6CA4D0C8B1DEC38AA676B32"/>
    <w:rsid w:val="00886D8F"/>
    <w:rPr>
      <w:lang w:val="en-GB" w:eastAsia="en-GB"/>
    </w:rPr>
  </w:style>
  <w:style w:type="paragraph" w:customStyle="1" w:styleId="DB9F3D94C6FD4601910F518837385C8B">
    <w:name w:val="DB9F3D94C6FD4601910F518837385C8B"/>
    <w:rsid w:val="00886D8F"/>
    <w:rPr>
      <w:lang w:val="en-GB" w:eastAsia="en-GB"/>
    </w:rPr>
  </w:style>
  <w:style w:type="paragraph" w:customStyle="1" w:styleId="5C31B49AD99048598A93FF8D0E197039">
    <w:name w:val="5C31B49AD99048598A93FF8D0E197039"/>
    <w:rsid w:val="00886D8F"/>
    <w:rPr>
      <w:lang w:val="en-GB" w:eastAsia="en-GB"/>
    </w:rPr>
  </w:style>
  <w:style w:type="paragraph" w:customStyle="1" w:styleId="C2041A94A7BE4E1392E58CC81467DBC8">
    <w:name w:val="C2041A94A7BE4E1392E58CC81467DBC8"/>
    <w:rsid w:val="00886D8F"/>
    <w:rPr>
      <w:lang w:val="en-GB" w:eastAsia="en-GB"/>
    </w:rPr>
  </w:style>
  <w:style w:type="paragraph" w:customStyle="1" w:styleId="A2A584C183934CA691CC497421470C9D">
    <w:name w:val="A2A584C183934CA691CC497421470C9D"/>
    <w:rsid w:val="00886D8F"/>
    <w:rPr>
      <w:lang w:val="en-GB" w:eastAsia="en-GB"/>
    </w:rPr>
  </w:style>
  <w:style w:type="paragraph" w:customStyle="1" w:styleId="EA429926ABB648E6A2E9D6C62D96E4B1">
    <w:name w:val="EA429926ABB648E6A2E9D6C62D96E4B1"/>
    <w:rsid w:val="00886D8F"/>
    <w:rPr>
      <w:lang w:val="en-GB" w:eastAsia="en-GB"/>
    </w:rPr>
  </w:style>
  <w:style w:type="paragraph" w:customStyle="1" w:styleId="E6C41B77F3BF4972AE3049D8A2DDDED9">
    <w:name w:val="E6C41B77F3BF4972AE3049D8A2DDDED9"/>
    <w:rsid w:val="00886D8F"/>
    <w:rPr>
      <w:lang w:val="en-GB" w:eastAsia="en-GB"/>
    </w:rPr>
  </w:style>
  <w:style w:type="paragraph" w:customStyle="1" w:styleId="94BA2491B2CA402EA30048A9F0E77D7C">
    <w:name w:val="94BA2491B2CA402EA30048A9F0E77D7C"/>
    <w:rsid w:val="00886D8F"/>
    <w:rPr>
      <w:lang w:val="en-GB" w:eastAsia="en-GB"/>
    </w:rPr>
  </w:style>
  <w:style w:type="paragraph" w:customStyle="1" w:styleId="0D6643293295404CB12994EDF1ACEE07">
    <w:name w:val="0D6643293295404CB12994EDF1ACEE07"/>
    <w:rsid w:val="00886D8F"/>
    <w:rPr>
      <w:lang w:val="en-GB" w:eastAsia="en-GB"/>
    </w:rPr>
  </w:style>
  <w:style w:type="paragraph" w:customStyle="1" w:styleId="68903535983A49A0B54949CDD6C8CE81">
    <w:name w:val="68903535983A49A0B54949CDD6C8CE81"/>
    <w:rsid w:val="00886D8F"/>
    <w:rPr>
      <w:lang w:val="en-GB" w:eastAsia="en-GB"/>
    </w:rPr>
  </w:style>
  <w:style w:type="paragraph" w:customStyle="1" w:styleId="B10E5097057142928794C9AC98211783">
    <w:name w:val="B10E5097057142928794C9AC98211783"/>
    <w:rsid w:val="00886D8F"/>
    <w:rPr>
      <w:lang w:val="en-GB" w:eastAsia="en-GB"/>
    </w:rPr>
  </w:style>
  <w:style w:type="paragraph" w:customStyle="1" w:styleId="8326EAD8B65646A7A4435504006D877E">
    <w:name w:val="8326EAD8B65646A7A4435504006D877E"/>
    <w:rsid w:val="00886D8F"/>
    <w:rPr>
      <w:lang w:val="en-GB" w:eastAsia="en-GB"/>
    </w:rPr>
  </w:style>
  <w:style w:type="paragraph" w:customStyle="1" w:styleId="7D77B1B2B1B54BDCA8BAD7392E078FB9">
    <w:name w:val="7D77B1B2B1B54BDCA8BAD7392E078FB9"/>
    <w:rsid w:val="00886D8F"/>
    <w:rPr>
      <w:lang w:val="en-GB" w:eastAsia="en-GB"/>
    </w:rPr>
  </w:style>
  <w:style w:type="paragraph" w:customStyle="1" w:styleId="A567B5347C2F4854AD0A738F11549CAD">
    <w:name w:val="A567B5347C2F4854AD0A738F11549CAD"/>
    <w:rsid w:val="00886D8F"/>
    <w:rPr>
      <w:lang w:val="en-GB" w:eastAsia="en-GB"/>
    </w:rPr>
  </w:style>
  <w:style w:type="paragraph" w:customStyle="1" w:styleId="6E2D417126364A908915012FC7AE321D">
    <w:name w:val="6E2D417126364A908915012FC7AE321D"/>
    <w:rsid w:val="00886D8F"/>
    <w:rPr>
      <w:lang w:val="en-GB" w:eastAsia="en-GB"/>
    </w:rPr>
  </w:style>
  <w:style w:type="paragraph" w:customStyle="1" w:styleId="749620EE18EE4315A33A5447B48EDECE">
    <w:name w:val="749620EE18EE4315A33A5447B48EDECE"/>
    <w:rsid w:val="00886D8F"/>
    <w:rPr>
      <w:lang w:val="en-GB" w:eastAsia="en-GB"/>
    </w:rPr>
  </w:style>
  <w:style w:type="paragraph" w:customStyle="1" w:styleId="8454790EA950403AB95834C14FAC9D3C">
    <w:name w:val="8454790EA950403AB95834C14FAC9D3C"/>
    <w:rsid w:val="00886D8F"/>
    <w:rPr>
      <w:lang w:val="en-GB" w:eastAsia="en-GB"/>
    </w:rPr>
  </w:style>
  <w:style w:type="paragraph" w:customStyle="1" w:styleId="A137F1A02B3946FA8EC0F77B3342DA6E">
    <w:name w:val="A137F1A02B3946FA8EC0F77B3342DA6E"/>
    <w:rsid w:val="00886D8F"/>
    <w:rPr>
      <w:lang w:val="en-GB" w:eastAsia="en-GB"/>
    </w:rPr>
  </w:style>
  <w:style w:type="paragraph" w:customStyle="1" w:styleId="22BA106528114AC6BE6BBF4C70DE6A52">
    <w:name w:val="22BA106528114AC6BE6BBF4C70DE6A52"/>
    <w:rsid w:val="00886D8F"/>
    <w:rPr>
      <w:lang w:val="en-GB" w:eastAsia="en-GB"/>
    </w:rPr>
  </w:style>
  <w:style w:type="paragraph" w:customStyle="1" w:styleId="0C0FA77694874DECB1D03B8DC07CAEFC">
    <w:name w:val="0C0FA77694874DECB1D03B8DC07CAEFC"/>
    <w:rsid w:val="00886D8F"/>
    <w:rPr>
      <w:lang w:val="en-GB" w:eastAsia="en-GB"/>
    </w:rPr>
  </w:style>
  <w:style w:type="paragraph" w:customStyle="1" w:styleId="172A510A4B334AFD9ECBA534DB7DCA6A">
    <w:name w:val="172A510A4B334AFD9ECBA534DB7DCA6A"/>
    <w:rsid w:val="00886D8F"/>
    <w:rPr>
      <w:lang w:val="en-GB" w:eastAsia="en-GB"/>
    </w:rPr>
  </w:style>
  <w:style w:type="paragraph" w:customStyle="1" w:styleId="66731AE7382F43A0AE616DE7C64099CD">
    <w:name w:val="66731AE7382F43A0AE616DE7C64099CD"/>
    <w:rsid w:val="00886D8F"/>
    <w:rPr>
      <w:lang w:val="en-GB" w:eastAsia="en-GB"/>
    </w:rPr>
  </w:style>
  <w:style w:type="paragraph" w:customStyle="1" w:styleId="4DE8182AEA9244D0A80D4654E2ADCD89">
    <w:name w:val="4DE8182AEA9244D0A80D4654E2ADCD89"/>
    <w:rsid w:val="00886D8F"/>
    <w:rPr>
      <w:lang w:val="en-GB" w:eastAsia="en-GB"/>
    </w:rPr>
  </w:style>
  <w:style w:type="paragraph" w:customStyle="1" w:styleId="C5D15FDE5FE94477B487153CE36C7B33">
    <w:name w:val="C5D15FDE5FE94477B487153CE36C7B33"/>
    <w:rsid w:val="00886D8F"/>
    <w:rPr>
      <w:lang w:val="en-GB" w:eastAsia="en-GB"/>
    </w:rPr>
  </w:style>
  <w:style w:type="paragraph" w:customStyle="1" w:styleId="B0E6FDDF9443483CB76064F0FFF47091">
    <w:name w:val="B0E6FDDF9443483CB76064F0FFF47091"/>
    <w:rsid w:val="00886D8F"/>
    <w:rPr>
      <w:lang w:val="en-GB" w:eastAsia="en-GB"/>
    </w:rPr>
  </w:style>
  <w:style w:type="paragraph" w:customStyle="1" w:styleId="3B76874298A345BA918A3FC99E450E90">
    <w:name w:val="3B76874298A345BA918A3FC99E450E90"/>
    <w:rsid w:val="00886D8F"/>
    <w:rPr>
      <w:lang w:val="en-GB" w:eastAsia="en-GB"/>
    </w:rPr>
  </w:style>
  <w:style w:type="paragraph" w:customStyle="1" w:styleId="F7F97A6CEFDF43F680E22381E119F866">
    <w:name w:val="F7F97A6CEFDF43F680E22381E119F866"/>
    <w:rsid w:val="00886D8F"/>
    <w:rPr>
      <w:lang w:val="en-GB" w:eastAsia="en-GB"/>
    </w:rPr>
  </w:style>
  <w:style w:type="paragraph" w:customStyle="1" w:styleId="DDF9E12A327648548A211BAC3252A24D">
    <w:name w:val="DDF9E12A327648548A211BAC3252A24D"/>
    <w:rsid w:val="00886D8F"/>
    <w:rPr>
      <w:lang w:val="en-GB" w:eastAsia="en-GB"/>
    </w:rPr>
  </w:style>
  <w:style w:type="paragraph" w:customStyle="1" w:styleId="626536FCA6914EF58F684F61CF50E0D3">
    <w:name w:val="626536FCA6914EF58F684F61CF50E0D3"/>
    <w:rsid w:val="00886D8F"/>
    <w:rPr>
      <w:lang w:val="en-GB" w:eastAsia="en-GB"/>
    </w:rPr>
  </w:style>
  <w:style w:type="paragraph" w:customStyle="1" w:styleId="AEE8309724764B2F81A8C266F2C389A6">
    <w:name w:val="AEE8309724764B2F81A8C266F2C389A6"/>
    <w:rsid w:val="00886D8F"/>
    <w:rPr>
      <w:lang w:val="en-GB" w:eastAsia="en-GB"/>
    </w:rPr>
  </w:style>
  <w:style w:type="paragraph" w:customStyle="1" w:styleId="A9E869B4910B466BB97750C02A16C053">
    <w:name w:val="A9E869B4910B466BB97750C02A16C053"/>
    <w:rsid w:val="00886D8F"/>
    <w:rPr>
      <w:lang w:val="en-GB" w:eastAsia="en-GB"/>
    </w:rPr>
  </w:style>
  <w:style w:type="paragraph" w:customStyle="1" w:styleId="B9DA19AB703D4F23B48F838ED360ADF0">
    <w:name w:val="B9DA19AB703D4F23B48F838ED360ADF0"/>
    <w:rsid w:val="00886D8F"/>
    <w:rPr>
      <w:lang w:val="en-GB" w:eastAsia="en-GB"/>
    </w:rPr>
  </w:style>
  <w:style w:type="paragraph" w:customStyle="1" w:styleId="55A6CF81F05F4CEFB7B1B7CFE419B77A">
    <w:name w:val="55A6CF81F05F4CEFB7B1B7CFE419B77A"/>
    <w:rsid w:val="00886D8F"/>
    <w:rPr>
      <w:lang w:val="en-GB" w:eastAsia="en-GB"/>
    </w:rPr>
  </w:style>
  <w:style w:type="paragraph" w:customStyle="1" w:styleId="191A248BE08E439BBD5766102CE87C57">
    <w:name w:val="191A248BE08E439BBD5766102CE87C57"/>
    <w:rsid w:val="00886D8F"/>
    <w:rPr>
      <w:lang w:val="en-GB" w:eastAsia="en-GB"/>
    </w:rPr>
  </w:style>
  <w:style w:type="paragraph" w:customStyle="1" w:styleId="A5BC5C92B4C3476C8A1680022235867B">
    <w:name w:val="A5BC5C92B4C3476C8A1680022235867B"/>
    <w:rsid w:val="00886D8F"/>
    <w:rPr>
      <w:lang w:val="en-GB" w:eastAsia="en-GB"/>
    </w:rPr>
  </w:style>
  <w:style w:type="paragraph" w:customStyle="1" w:styleId="4785D97C633C4956B42EBEA2C503F8E4">
    <w:name w:val="4785D97C633C4956B42EBEA2C503F8E4"/>
    <w:rsid w:val="00886D8F"/>
    <w:rPr>
      <w:lang w:val="en-GB" w:eastAsia="en-GB"/>
    </w:rPr>
  </w:style>
  <w:style w:type="paragraph" w:customStyle="1" w:styleId="C9ACEA44505D4C9BBB5D0EA3B32C1FA9">
    <w:name w:val="C9ACEA44505D4C9BBB5D0EA3B32C1FA9"/>
    <w:rsid w:val="00886D8F"/>
    <w:rPr>
      <w:lang w:val="en-GB" w:eastAsia="en-GB"/>
    </w:rPr>
  </w:style>
  <w:style w:type="paragraph" w:customStyle="1" w:styleId="0E63A23AEC6D462E8A833DFA92184098">
    <w:name w:val="0E63A23AEC6D462E8A833DFA92184098"/>
    <w:rsid w:val="00886D8F"/>
    <w:rPr>
      <w:lang w:val="en-GB" w:eastAsia="en-GB"/>
    </w:rPr>
  </w:style>
  <w:style w:type="paragraph" w:customStyle="1" w:styleId="04ADBE7766EE4E3E8B9840ECE4F961A0">
    <w:name w:val="04ADBE7766EE4E3E8B9840ECE4F961A0"/>
    <w:rsid w:val="00886D8F"/>
    <w:rPr>
      <w:lang w:val="en-GB" w:eastAsia="en-GB"/>
    </w:rPr>
  </w:style>
  <w:style w:type="paragraph" w:customStyle="1" w:styleId="42CC0E439A214D9FB60C603DC8301FD5">
    <w:name w:val="42CC0E439A214D9FB60C603DC8301FD5"/>
    <w:rsid w:val="00886D8F"/>
    <w:rPr>
      <w:lang w:val="en-GB" w:eastAsia="en-GB"/>
    </w:rPr>
  </w:style>
  <w:style w:type="paragraph" w:customStyle="1" w:styleId="ADC3B10AA45945259DF60311C513AAF8">
    <w:name w:val="ADC3B10AA45945259DF60311C513AAF8"/>
    <w:rsid w:val="00886D8F"/>
    <w:rPr>
      <w:lang w:val="en-GB" w:eastAsia="en-GB"/>
    </w:rPr>
  </w:style>
  <w:style w:type="paragraph" w:customStyle="1" w:styleId="516F4EDD67684844BBE53649D8F49F67">
    <w:name w:val="516F4EDD67684844BBE53649D8F49F67"/>
    <w:rsid w:val="00886D8F"/>
    <w:rPr>
      <w:lang w:val="en-GB" w:eastAsia="en-GB"/>
    </w:rPr>
  </w:style>
  <w:style w:type="paragraph" w:customStyle="1" w:styleId="AB529E4476F44C9380F6682CE66C46D2">
    <w:name w:val="AB529E4476F44C9380F6682CE66C46D2"/>
    <w:rsid w:val="00886D8F"/>
    <w:rPr>
      <w:lang w:val="en-GB" w:eastAsia="en-GB"/>
    </w:rPr>
  </w:style>
  <w:style w:type="paragraph" w:customStyle="1" w:styleId="5614BC6007E945FC84B104977AC4A6BC">
    <w:name w:val="5614BC6007E945FC84B104977AC4A6BC"/>
    <w:rsid w:val="00886D8F"/>
    <w:rPr>
      <w:lang w:val="en-GB" w:eastAsia="en-GB"/>
    </w:rPr>
  </w:style>
  <w:style w:type="paragraph" w:customStyle="1" w:styleId="DCF297D604B2477A956EB3C540565925">
    <w:name w:val="DCF297D604B2477A956EB3C540565925"/>
    <w:rsid w:val="00886D8F"/>
    <w:rPr>
      <w:lang w:val="en-GB" w:eastAsia="en-GB"/>
    </w:rPr>
  </w:style>
  <w:style w:type="paragraph" w:customStyle="1" w:styleId="4DF61DC2108847C7A175338CF5C78ABB">
    <w:name w:val="4DF61DC2108847C7A175338CF5C78ABB"/>
    <w:rsid w:val="00886D8F"/>
    <w:rPr>
      <w:lang w:val="en-GB" w:eastAsia="en-GB"/>
    </w:rPr>
  </w:style>
  <w:style w:type="paragraph" w:customStyle="1" w:styleId="625DED14B82046D5994A39B7C056DC04">
    <w:name w:val="625DED14B82046D5994A39B7C056DC04"/>
    <w:rsid w:val="00886D8F"/>
    <w:rPr>
      <w:lang w:val="en-GB" w:eastAsia="en-GB"/>
    </w:rPr>
  </w:style>
  <w:style w:type="paragraph" w:customStyle="1" w:styleId="34EF853C4EE0456A8030F1C274560F74">
    <w:name w:val="34EF853C4EE0456A8030F1C274560F74"/>
    <w:rsid w:val="00886D8F"/>
    <w:rPr>
      <w:lang w:val="en-GB" w:eastAsia="en-GB"/>
    </w:rPr>
  </w:style>
  <w:style w:type="paragraph" w:customStyle="1" w:styleId="E492C24C34FE4A438010B9E3039E2236">
    <w:name w:val="E492C24C34FE4A438010B9E3039E2236"/>
    <w:rsid w:val="00886D8F"/>
    <w:rPr>
      <w:lang w:val="en-GB" w:eastAsia="en-GB"/>
    </w:rPr>
  </w:style>
  <w:style w:type="paragraph" w:customStyle="1" w:styleId="1A7BCCECC3924402BDD6F6EAD1405020">
    <w:name w:val="1A7BCCECC3924402BDD6F6EAD1405020"/>
    <w:rsid w:val="00886D8F"/>
    <w:rPr>
      <w:lang w:val="en-GB" w:eastAsia="en-GB"/>
    </w:rPr>
  </w:style>
  <w:style w:type="paragraph" w:customStyle="1" w:styleId="B03F6FDE2131416AB7280C6133999439">
    <w:name w:val="B03F6FDE2131416AB7280C6133999439"/>
    <w:rsid w:val="00886D8F"/>
    <w:rPr>
      <w:lang w:val="en-GB" w:eastAsia="en-GB"/>
    </w:rPr>
  </w:style>
  <w:style w:type="paragraph" w:customStyle="1" w:styleId="7701DC8901D247439F651670263620E8">
    <w:name w:val="7701DC8901D247439F651670263620E8"/>
    <w:rsid w:val="00886D8F"/>
    <w:rPr>
      <w:lang w:val="en-GB" w:eastAsia="en-GB"/>
    </w:rPr>
  </w:style>
  <w:style w:type="paragraph" w:customStyle="1" w:styleId="85AE84EFEC314A53BCFEC20CC0B107A2">
    <w:name w:val="85AE84EFEC314A53BCFEC20CC0B107A2"/>
    <w:rsid w:val="00886D8F"/>
    <w:rPr>
      <w:lang w:val="en-GB" w:eastAsia="en-GB"/>
    </w:rPr>
  </w:style>
  <w:style w:type="paragraph" w:customStyle="1" w:styleId="E45569CAFE4D4AE1A56D8F4A85A1DF70">
    <w:name w:val="E45569CAFE4D4AE1A56D8F4A85A1DF70"/>
    <w:rsid w:val="00886D8F"/>
    <w:rPr>
      <w:lang w:val="en-GB" w:eastAsia="en-GB"/>
    </w:rPr>
  </w:style>
  <w:style w:type="paragraph" w:customStyle="1" w:styleId="EE7C3E18B641457D9321A1C2A511E05F">
    <w:name w:val="EE7C3E18B641457D9321A1C2A511E05F"/>
    <w:rsid w:val="00886D8F"/>
    <w:rPr>
      <w:lang w:val="en-GB" w:eastAsia="en-GB"/>
    </w:rPr>
  </w:style>
  <w:style w:type="paragraph" w:customStyle="1" w:styleId="744124949F7C43139BB01129FE12D87F">
    <w:name w:val="744124949F7C43139BB01129FE12D87F"/>
    <w:rsid w:val="00886D8F"/>
    <w:rPr>
      <w:lang w:val="en-GB" w:eastAsia="en-GB"/>
    </w:rPr>
  </w:style>
  <w:style w:type="paragraph" w:customStyle="1" w:styleId="AFC645E0ECB14A338B27BE10101B9824">
    <w:name w:val="AFC645E0ECB14A338B27BE10101B9824"/>
    <w:rsid w:val="00886D8F"/>
    <w:rPr>
      <w:lang w:val="en-GB" w:eastAsia="en-GB"/>
    </w:rPr>
  </w:style>
  <w:style w:type="paragraph" w:customStyle="1" w:styleId="2BB6FDF04E854E0FA3FBF216F387F5AC">
    <w:name w:val="2BB6FDF04E854E0FA3FBF216F387F5AC"/>
    <w:rsid w:val="00886D8F"/>
    <w:rPr>
      <w:lang w:val="en-GB" w:eastAsia="en-GB"/>
    </w:rPr>
  </w:style>
  <w:style w:type="paragraph" w:customStyle="1" w:styleId="E870793947B04E368FBACCE0C75A402F">
    <w:name w:val="E870793947B04E368FBACCE0C75A402F"/>
    <w:rsid w:val="00886D8F"/>
    <w:rPr>
      <w:lang w:val="en-GB" w:eastAsia="en-GB"/>
    </w:rPr>
  </w:style>
  <w:style w:type="paragraph" w:customStyle="1" w:styleId="950983ABAC4F4861A0FD567F07FC5D62">
    <w:name w:val="950983ABAC4F4861A0FD567F07FC5D62"/>
    <w:rsid w:val="00886D8F"/>
    <w:rPr>
      <w:lang w:val="en-GB" w:eastAsia="en-GB"/>
    </w:rPr>
  </w:style>
  <w:style w:type="paragraph" w:customStyle="1" w:styleId="5E666CA8283B485FA055AE19D5ED5F0C">
    <w:name w:val="5E666CA8283B485FA055AE19D5ED5F0C"/>
    <w:rsid w:val="00886D8F"/>
    <w:rPr>
      <w:lang w:val="en-GB" w:eastAsia="en-GB"/>
    </w:rPr>
  </w:style>
  <w:style w:type="paragraph" w:customStyle="1" w:styleId="4354996A01694D7A8D2AC8A32E9A50D8">
    <w:name w:val="4354996A01694D7A8D2AC8A32E9A50D8"/>
    <w:rsid w:val="00886D8F"/>
    <w:rPr>
      <w:lang w:val="en-GB" w:eastAsia="en-GB"/>
    </w:rPr>
  </w:style>
  <w:style w:type="paragraph" w:customStyle="1" w:styleId="81FFECB6303C4E85A58BE9BA260C6606">
    <w:name w:val="81FFECB6303C4E85A58BE9BA260C6606"/>
    <w:rsid w:val="00886D8F"/>
    <w:rPr>
      <w:lang w:val="en-GB" w:eastAsia="en-GB"/>
    </w:rPr>
  </w:style>
  <w:style w:type="paragraph" w:customStyle="1" w:styleId="9CAD3D7795754A979390B5F9AA8E8516">
    <w:name w:val="9CAD3D7795754A979390B5F9AA8E8516"/>
    <w:rsid w:val="00886D8F"/>
    <w:rPr>
      <w:lang w:val="en-GB" w:eastAsia="en-GB"/>
    </w:rPr>
  </w:style>
  <w:style w:type="paragraph" w:customStyle="1" w:styleId="6F41D6F328484FBD9BA571703C789B83">
    <w:name w:val="6F41D6F328484FBD9BA571703C789B83"/>
    <w:rsid w:val="00886D8F"/>
    <w:rPr>
      <w:lang w:val="en-GB" w:eastAsia="en-GB"/>
    </w:rPr>
  </w:style>
  <w:style w:type="paragraph" w:customStyle="1" w:styleId="20EFEA03AB7F495E9BB1695071D83705">
    <w:name w:val="20EFEA03AB7F495E9BB1695071D83705"/>
    <w:rsid w:val="00886D8F"/>
    <w:rPr>
      <w:lang w:val="en-GB" w:eastAsia="en-GB"/>
    </w:rPr>
  </w:style>
  <w:style w:type="paragraph" w:customStyle="1" w:styleId="4260BCE6101145F19094D13894503E76">
    <w:name w:val="4260BCE6101145F19094D13894503E76"/>
    <w:rsid w:val="00886D8F"/>
    <w:rPr>
      <w:lang w:val="en-GB" w:eastAsia="en-GB"/>
    </w:rPr>
  </w:style>
  <w:style w:type="paragraph" w:customStyle="1" w:styleId="F82E8ACD6FE14637858AADE5376AB084">
    <w:name w:val="F82E8ACD6FE14637858AADE5376AB084"/>
    <w:rsid w:val="00886D8F"/>
    <w:rPr>
      <w:lang w:val="en-GB" w:eastAsia="en-GB"/>
    </w:rPr>
  </w:style>
  <w:style w:type="paragraph" w:customStyle="1" w:styleId="2A55F0CA3C0A4F7289E5E058773A01B6">
    <w:name w:val="2A55F0CA3C0A4F7289E5E058773A01B6"/>
    <w:rsid w:val="00886D8F"/>
    <w:rPr>
      <w:lang w:val="en-GB" w:eastAsia="en-GB"/>
    </w:rPr>
  </w:style>
  <w:style w:type="paragraph" w:customStyle="1" w:styleId="19ACD0C022374BD1A8FC124EF93D7B7E">
    <w:name w:val="19ACD0C022374BD1A8FC124EF93D7B7E"/>
    <w:rsid w:val="00886D8F"/>
    <w:rPr>
      <w:lang w:val="en-GB" w:eastAsia="en-GB"/>
    </w:rPr>
  </w:style>
  <w:style w:type="paragraph" w:customStyle="1" w:styleId="07FF0D213BDE41059361A3004BCBFEF3">
    <w:name w:val="07FF0D213BDE41059361A3004BCBFEF3"/>
    <w:rsid w:val="00886D8F"/>
    <w:rPr>
      <w:lang w:val="en-GB" w:eastAsia="en-GB"/>
    </w:rPr>
  </w:style>
  <w:style w:type="paragraph" w:customStyle="1" w:styleId="2813EA3C97684F43B10AE0511E6708FB">
    <w:name w:val="2813EA3C97684F43B10AE0511E6708FB"/>
    <w:rsid w:val="00886D8F"/>
    <w:rPr>
      <w:lang w:val="en-GB" w:eastAsia="en-GB"/>
    </w:rPr>
  </w:style>
  <w:style w:type="paragraph" w:customStyle="1" w:styleId="95E847804684497F87B413BA43C20104">
    <w:name w:val="95E847804684497F87B413BA43C20104"/>
    <w:rsid w:val="00886D8F"/>
    <w:rPr>
      <w:lang w:val="en-GB" w:eastAsia="en-GB"/>
    </w:rPr>
  </w:style>
  <w:style w:type="paragraph" w:customStyle="1" w:styleId="BFD35F05C77A42ACADC6352197B29B21">
    <w:name w:val="BFD35F05C77A42ACADC6352197B29B21"/>
    <w:rsid w:val="00886D8F"/>
    <w:rPr>
      <w:lang w:val="en-GB" w:eastAsia="en-GB"/>
    </w:rPr>
  </w:style>
  <w:style w:type="paragraph" w:customStyle="1" w:styleId="1015F5348FE743D0BAA4E2FC16ED662C">
    <w:name w:val="1015F5348FE743D0BAA4E2FC16ED662C"/>
    <w:rsid w:val="00886D8F"/>
    <w:rPr>
      <w:lang w:val="en-GB" w:eastAsia="en-GB"/>
    </w:rPr>
  </w:style>
  <w:style w:type="paragraph" w:customStyle="1" w:styleId="CE1FD99715B54AE19C9259C14654AD71">
    <w:name w:val="CE1FD99715B54AE19C9259C14654AD71"/>
    <w:rsid w:val="00886D8F"/>
    <w:rPr>
      <w:lang w:val="en-GB" w:eastAsia="en-GB"/>
    </w:rPr>
  </w:style>
  <w:style w:type="paragraph" w:customStyle="1" w:styleId="308D3821B98F44708D404A7A21944FFF">
    <w:name w:val="308D3821B98F44708D404A7A21944FFF"/>
    <w:rsid w:val="00886D8F"/>
    <w:rPr>
      <w:lang w:val="en-GB" w:eastAsia="en-GB"/>
    </w:rPr>
  </w:style>
  <w:style w:type="paragraph" w:customStyle="1" w:styleId="AB10F58B71D94C8F84ED1664321E2D62">
    <w:name w:val="AB10F58B71D94C8F84ED1664321E2D62"/>
    <w:rsid w:val="00886D8F"/>
    <w:rPr>
      <w:lang w:val="en-GB" w:eastAsia="en-GB"/>
    </w:rPr>
  </w:style>
  <w:style w:type="paragraph" w:customStyle="1" w:styleId="46B6AA225C6E4DDF80F88D66522AF916">
    <w:name w:val="46B6AA225C6E4DDF80F88D66522AF916"/>
    <w:rsid w:val="00886D8F"/>
    <w:rPr>
      <w:lang w:val="en-GB" w:eastAsia="en-GB"/>
    </w:rPr>
  </w:style>
  <w:style w:type="paragraph" w:customStyle="1" w:styleId="7CF4C6D0AA4345738202C9A89FB8AC04">
    <w:name w:val="7CF4C6D0AA4345738202C9A89FB8AC04"/>
    <w:rsid w:val="00886D8F"/>
    <w:rPr>
      <w:lang w:val="en-GB" w:eastAsia="en-GB"/>
    </w:rPr>
  </w:style>
  <w:style w:type="paragraph" w:customStyle="1" w:styleId="E60216D328EA443DBB77CB5A3DDDC345">
    <w:name w:val="E60216D328EA443DBB77CB5A3DDDC345"/>
    <w:rsid w:val="00886D8F"/>
    <w:rPr>
      <w:lang w:val="en-GB" w:eastAsia="en-GB"/>
    </w:rPr>
  </w:style>
  <w:style w:type="paragraph" w:customStyle="1" w:styleId="5726B36DBC464A9F94F6F487497FD9A9">
    <w:name w:val="5726B36DBC464A9F94F6F487497FD9A9"/>
    <w:rsid w:val="00886D8F"/>
    <w:rPr>
      <w:lang w:val="en-GB" w:eastAsia="en-GB"/>
    </w:rPr>
  </w:style>
  <w:style w:type="paragraph" w:customStyle="1" w:styleId="2658D3C6418041BCA3C31F2963296D3C">
    <w:name w:val="2658D3C6418041BCA3C31F2963296D3C"/>
    <w:rsid w:val="00886D8F"/>
    <w:rPr>
      <w:lang w:val="en-GB" w:eastAsia="en-GB"/>
    </w:rPr>
  </w:style>
  <w:style w:type="paragraph" w:customStyle="1" w:styleId="54AE5E36C97442C2AD574CA879C0FB7F">
    <w:name w:val="54AE5E36C97442C2AD574CA879C0FB7F"/>
    <w:rsid w:val="00886D8F"/>
    <w:rPr>
      <w:lang w:val="en-GB" w:eastAsia="en-GB"/>
    </w:rPr>
  </w:style>
  <w:style w:type="paragraph" w:customStyle="1" w:styleId="B9D199DD4B4C483A99EEDB86D147BDB6">
    <w:name w:val="B9D199DD4B4C483A99EEDB86D147BDB6"/>
    <w:rsid w:val="00886D8F"/>
    <w:rPr>
      <w:lang w:val="en-GB" w:eastAsia="en-GB"/>
    </w:rPr>
  </w:style>
  <w:style w:type="paragraph" w:customStyle="1" w:styleId="4FE00CB3C96D44B196848ECF983729F3">
    <w:name w:val="4FE00CB3C96D44B196848ECF983729F3"/>
    <w:rsid w:val="00886D8F"/>
    <w:rPr>
      <w:lang w:val="en-GB" w:eastAsia="en-GB"/>
    </w:rPr>
  </w:style>
  <w:style w:type="paragraph" w:customStyle="1" w:styleId="306BC09039DB4198AFE8F04CE99CECB7">
    <w:name w:val="306BC09039DB4198AFE8F04CE99CECB7"/>
    <w:rsid w:val="00886D8F"/>
    <w:rPr>
      <w:lang w:val="en-GB" w:eastAsia="en-GB"/>
    </w:rPr>
  </w:style>
  <w:style w:type="paragraph" w:customStyle="1" w:styleId="38FCD0B7B3EF400B806E07E683F3B972">
    <w:name w:val="38FCD0B7B3EF400B806E07E683F3B972"/>
    <w:rsid w:val="00886D8F"/>
    <w:rPr>
      <w:lang w:val="en-GB" w:eastAsia="en-GB"/>
    </w:rPr>
  </w:style>
  <w:style w:type="paragraph" w:customStyle="1" w:styleId="14450685F3114062B6C548CB287102C9">
    <w:name w:val="14450685F3114062B6C548CB287102C9"/>
    <w:rsid w:val="00886D8F"/>
    <w:rPr>
      <w:lang w:val="en-GB" w:eastAsia="en-GB"/>
    </w:rPr>
  </w:style>
  <w:style w:type="paragraph" w:customStyle="1" w:styleId="D82D648B51324E95ADC5F5096393F758">
    <w:name w:val="D82D648B51324E95ADC5F5096393F758"/>
    <w:rsid w:val="00886D8F"/>
    <w:rPr>
      <w:lang w:val="en-GB" w:eastAsia="en-GB"/>
    </w:rPr>
  </w:style>
  <w:style w:type="paragraph" w:customStyle="1" w:styleId="14279D6E752A4FB9A5F17890D1FC12A1">
    <w:name w:val="14279D6E752A4FB9A5F17890D1FC12A1"/>
    <w:rsid w:val="00886D8F"/>
    <w:rPr>
      <w:lang w:val="en-GB" w:eastAsia="en-GB"/>
    </w:rPr>
  </w:style>
  <w:style w:type="paragraph" w:customStyle="1" w:styleId="9B2930C9180C40649BACDA7BE2F6F25E">
    <w:name w:val="9B2930C9180C40649BACDA7BE2F6F25E"/>
    <w:rsid w:val="00886D8F"/>
    <w:rPr>
      <w:lang w:val="en-GB" w:eastAsia="en-GB"/>
    </w:rPr>
  </w:style>
  <w:style w:type="paragraph" w:customStyle="1" w:styleId="D4DCD03DA5B2408290FA37A48E0CE9DF">
    <w:name w:val="D4DCD03DA5B2408290FA37A48E0CE9DF"/>
    <w:rsid w:val="00886D8F"/>
    <w:rPr>
      <w:lang w:val="en-GB" w:eastAsia="en-GB"/>
    </w:rPr>
  </w:style>
  <w:style w:type="paragraph" w:customStyle="1" w:styleId="750DF80A9F2F4EA38F5AFD3D7885BF9B">
    <w:name w:val="750DF80A9F2F4EA38F5AFD3D7885BF9B"/>
    <w:rsid w:val="00886D8F"/>
    <w:rPr>
      <w:lang w:val="en-GB" w:eastAsia="en-GB"/>
    </w:rPr>
  </w:style>
  <w:style w:type="paragraph" w:customStyle="1" w:styleId="D7DF2A790CED4369BD2452E86A994157">
    <w:name w:val="D7DF2A790CED4369BD2452E86A994157"/>
    <w:rsid w:val="00886D8F"/>
    <w:rPr>
      <w:lang w:val="en-GB" w:eastAsia="en-GB"/>
    </w:rPr>
  </w:style>
  <w:style w:type="paragraph" w:customStyle="1" w:styleId="A2244C6A0F8E4EB985570FDED42F38A8">
    <w:name w:val="A2244C6A0F8E4EB985570FDED42F38A8"/>
    <w:rsid w:val="00886D8F"/>
    <w:rPr>
      <w:lang w:val="en-GB" w:eastAsia="en-GB"/>
    </w:rPr>
  </w:style>
  <w:style w:type="paragraph" w:customStyle="1" w:styleId="C54CACFF230A4BB6B9267D02A1C26ADB">
    <w:name w:val="C54CACFF230A4BB6B9267D02A1C26ADB"/>
    <w:rsid w:val="00886D8F"/>
    <w:rPr>
      <w:lang w:val="en-GB" w:eastAsia="en-GB"/>
    </w:rPr>
  </w:style>
  <w:style w:type="paragraph" w:customStyle="1" w:styleId="D39015FE6D824B70B2F64EF3F09E5AE9">
    <w:name w:val="D39015FE6D824B70B2F64EF3F09E5AE9"/>
    <w:rsid w:val="00886D8F"/>
    <w:rPr>
      <w:lang w:val="en-GB" w:eastAsia="en-GB"/>
    </w:rPr>
  </w:style>
  <w:style w:type="paragraph" w:customStyle="1" w:styleId="5CDC29877DA04B9886C79D1FF4ECD491">
    <w:name w:val="5CDC29877DA04B9886C79D1FF4ECD491"/>
    <w:rsid w:val="00886D8F"/>
    <w:rPr>
      <w:lang w:val="en-GB" w:eastAsia="en-GB"/>
    </w:rPr>
  </w:style>
  <w:style w:type="paragraph" w:customStyle="1" w:styleId="6D6B9CD61B73429F93DFBAFBF8ACE01C">
    <w:name w:val="6D6B9CD61B73429F93DFBAFBF8ACE01C"/>
    <w:rsid w:val="00886D8F"/>
    <w:rPr>
      <w:lang w:val="en-GB" w:eastAsia="en-GB"/>
    </w:rPr>
  </w:style>
  <w:style w:type="paragraph" w:customStyle="1" w:styleId="9FD4F860CA63419BA3C7419C3F4B2731">
    <w:name w:val="9FD4F860CA63419BA3C7419C3F4B2731"/>
    <w:rsid w:val="00886D8F"/>
    <w:rPr>
      <w:lang w:val="en-GB" w:eastAsia="en-GB"/>
    </w:rPr>
  </w:style>
  <w:style w:type="paragraph" w:customStyle="1" w:styleId="8DA1C61B1F12494DAD19482D824AE956">
    <w:name w:val="8DA1C61B1F12494DAD19482D824AE956"/>
    <w:rsid w:val="00886D8F"/>
    <w:rPr>
      <w:lang w:val="en-GB" w:eastAsia="en-GB"/>
    </w:rPr>
  </w:style>
  <w:style w:type="paragraph" w:customStyle="1" w:styleId="874F645FB43744189A15E1A5C24F37F0">
    <w:name w:val="874F645FB43744189A15E1A5C24F37F0"/>
    <w:rsid w:val="00886D8F"/>
    <w:rPr>
      <w:lang w:val="en-GB" w:eastAsia="en-GB"/>
    </w:rPr>
  </w:style>
  <w:style w:type="paragraph" w:customStyle="1" w:styleId="404B6ED3360A45E98D23CAA9A669ED0E">
    <w:name w:val="404B6ED3360A45E98D23CAA9A669ED0E"/>
    <w:rsid w:val="00886D8F"/>
    <w:rPr>
      <w:lang w:val="en-GB" w:eastAsia="en-GB"/>
    </w:rPr>
  </w:style>
  <w:style w:type="paragraph" w:customStyle="1" w:styleId="50CBE969FF1141B2BA8DAA5AEA6916ED">
    <w:name w:val="50CBE969FF1141B2BA8DAA5AEA6916ED"/>
    <w:rsid w:val="00886D8F"/>
    <w:rPr>
      <w:lang w:val="en-GB" w:eastAsia="en-GB"/>
    </w:rPr>
  </w:style>
  <w:style w:type="paragraph" w:customStyle="1" w:styleId="E7E45ACAEEF748F1954E7BADDEF048AD">
    <w:name w:val="E7E45ACAEEF748F1954E7BADDEF048AD"/>
    <w:rsid w:val="00886D8F"/>
    <w:rPr>
      <w:lang w:val="en-GB" w:eastAsia="en-GB"/>
    </w:rPr>
  </w:style>
  <w:style w:type="paragraph" w:customStyle="1" w:styleId="9BC86122B5F0428184A1C3CB0D486B68">
    <w:name w:val="9BC86122B5F0428184A1C3CB0D486B68"/>
    <w:rsid w:val="00886D8F"/>
    <w:rPr>
      <w:lang w:val="en-GB" w:eastAsia="en-GB"/>
    </w:rPr>
  </w:style>
  <w:style w:type="paragraph" w:customStyle="1" w:styleId="0C3A23F22DE243BCBDAC3FC2A378E2D6">
    <w:name w:val="0C3A23F22DE243BCBDAC3FC2A378E2D6"/>
    <w:rsid w:val="00886D8F"/>
    <w:rPr>
      <w:lang w:val="en-GB" w:eastAsia="en-GB"/>
    </w:rPr>
  </w:style>
  <w:style w:type="paragraph" w:customStyle="1" w:styleId="EA10C21F88FD4648A619A7A5E4C52E1B">
    <w:name w:val="EA10C21F88FD4648A619A7A5E4C52E1B"/>
    <w:rsid w:val="00886D8F"/>
    <w:rPr>
      <w:lang w:val="en-GB" w:eastAsia="en-GB"/>
    </w:rPr>
  </w:style>
  <w:style w:type="paragraph" w:customStyle="1" w:styleId="6F5BEAE87836446382CE259F313BB15D">
    <w:name w:val="6F5BEAE87836446382CE259F313BB15D"/>
    <w:rsid w:val="00886D8F"/>
    <w:rPr>
      <w:lang w:val="en-GB" w:eastAsia="en-GB"/>
    </w:rPr>
  </w:style>
  <w:style w:type="paragraph" w:customStyle="1" w:styleId="28B9EB870B1D414C9101AB97BFB99F21">
    <w:name w:val="28B9EB870B1D414C9101AB97BFB99F21"/>
    <w:rsid w:val="00886D8F"/>
    <w:rPr>
      <w:lang w:val="en-GB" w:eastAsia="en-GB"/>
    </w:rPr>
  </w:style>
  <w:style w:type="paragraph" w:customStyle="1" w:styleId="14E11DE730EF432E938A351B8B726149">
    <w:name w:val="14E11DE730EF432E938A351B8B726149"/>
    <w:rsid w:val="00886D8F"/>
    <w:rPr>
      <w:lang w:val="en-GB" w:eastAsia="en-GB"/>
    </w:rPr>
  </w:style>
  <w:style w:type="paragraph" w:customStyle="1" w:styleId="F9C3A97AFEA946A8B157CA333D67BD4F">
    <w:name w:val="F9C3A97AFEA946A8B157CA333D67BD4F"/>
    <w:rsid w:val="00886D8F"/>
    <w:rPr>
      <w:lang w:val="en-GB" w:eastAsia="en-GB"/>
    </w:rPr>
  </w:style>
  <w:style w:type="paragraph" w:customStyle="1" w:styleId="4F6E47C60E4A49BEB82B1C2563D59946">
    <w:name w:val="4F6E47C60E4A49BEB82B1C2563D59946"/>
    <w:rsid w:val="00886D8F"/>
    <w:rPr>
      <w:lang w:val="en-GB" w:eastAsia="en-GB"/>
    </w:rPr>
  </w:style>
  <w:style w:type="paragraph" w:customStyle="1" w:styleId="CB6744346C9247C2AAD8DB3C175A9F44">
    <w:name w:val="CB6744346C9247C2AAD8DB3C175A9F44"/>
    <w:rsid w:val="00886D8F"/>
    <w:rPr>
      <w:lang w:val="en-GB" w:eastAsia="en-GB"/>
    </w:rPr>
  </w:style>
  <w:style w:type="paragraph" w:customStyle="1" w:styleId="2FD0CA55D237479F9ADB68741D445E7B">
    <w:name w:val="2FD0CA55D237479F9ADB68741D445E7B"/>
    <w:rsid w:val="00886D8F"/>
    <w:rPr>
      <w:lang w:val="en-GB" w:eastAsia="en-GB"/>
    </w:rPr>
  </w:style>
  <w:style w:type="paragraph" w:customStyle="1" w:styleId="21E0B8D04F7D44D7BD3332DDCDB02F29">
    <w:name w:val="21E0B8D04F7D44D7BD3332DDCDB02F29"/>
    <w:rsid w:val="00886D8F"/>
    <w:rPr>
      <w:lang w:val="en-GB" w:eastAsia="en-GB"/>
    </w:rPr>
  </w:style>
  <w:style w:type="paragraph" w:customStyle="1" w:styleId="230D77E4D02A4A4C8417B6694767722C">
    <w:name w:val="230D77E4D02A4A4C8417B6694767722C"/>
    <w:rsid w:val="00886D8F"/>
    <w:rPr>
      <w:lang w:val="en-GB" w:eastAsia="en-GB"/>
    </w:rPr>
  </w:style>
  <w:style w:type="paragraph" w:customStyle="1" w:styleId="54378BBD74CE4C8FA76511A9B395E4CD">
    <w:name w:val="54378BBD74CE4C8FA76511A9B395E4CD"/>
    <w:rsid w:val="00886D8F"/>
    <w:rPr>
      <w:lang w:val="en-GB" w:eastAsia="en-GB"/>
    </w:rPr>
  </w:style>
  <w:style w:type="paragraph" w:customStyle="1" w:styleId="113689B35A724D1BA2A5C47E1F512E5D">
    <w:name w:val="113689B35A724D1BA2A5C47E1F512E5D"/>
    <w:rsid w:val="00886D8F"/>
    <w:rPr>
      <w:lang w:val="en-GB" w:eastAsia="en-GB"/>
    </w:rPr>
  </w:style>
  <w:style w:type="paragraph" w:customStyle="1" w:styleId="DAB8C48B83534ABEA6C7F115D47D5989">
    <w:name w:val="DAB8C48B83534ABEA6C7F115D47D5989"/>
    <w:rsid w:val="00886D8F"/>
    <w:rPr>
      <w:lang w:val="en-GB" w:eastAsia="en-GB"/>
    </w:rPr>
  </w:style>
  <w:style w:type="paragraph" w:customStyle="1" w:styleId="4E0680CF8E684AB38E9D974FB41FA1F3">
    <w:name w:val="4E0680CF8E684AB38E9D974FB41FA1F3"/>
    <w:rsid w:val="00886D8F"/>
    <w:rPr>
      <w:lang w:val="en-GB" w:eastAsia="en-GB"/>
    </w:rPr>
  </w:style>
  <w:style w:type="paragraph" w:customStyle="1" w:styleId="A67C80BCDDD24D4E803574AB95EE1498">
    <w:name w:val="A67C80BCDDD24D4E803574AB95EE1498"/>
    <w:rsid w:val="00886D8F"/>
    <w:rPr>
      <w:lang w:val="en-GB" w:eastAsia="en-GB"/>
    </w:rPr>
  </w:style>
  <w:style w:type="paragraph" w:customStyle="1" w:styleId="2A7EB15216A14B78A98E7DA6B1C47AB8">
    <w:name w:val="2A7EB15216A14B78A98E7DA6B1C47AB8"/>
    <w:rsid w:val="00886D8F"/>
    <w:rPr>
      <w:lang w:val="en-GB" w:eastAsia="en-GB"/>
    </w:rPr>
  </w:style>
  <w:style w:type="paragraph" w:customStyle="1" w:styleId="09DBDE01F5D946F897085F0E1F19BBB3">
    <w:name w:val="09DBDE01F5D946F897085F0E1F19BBB3"/>
    <w:rsid w:val="00886D8F"/>
    <w:rPr>
      <w:lang w:val="en-GB" w:eastAsia="en-GB"/>
    </w:rPr>
  </w:style>
  <w:style w:type="paragraph" w:customStyle="1" w:styleId="5BBA5934269845DA8F7F0C0122B686DB">
    <w:name w:val="5BBA5934269845DA8F7F0C0122B686DB"/>
    <w:rsid w:val="00886D8F"/>
    <w:rPr>
      <w:lang w:val="en-GB" w:eastAsia="en-GB"/>
    </w:rPr>
  </w:style>
  <w:style w:type="paragraph" w:customStyle="1" w:styleId="3BEDC9902B9643A5B50CD3BDFBD5A8A9">
    <w:name w:val="3BEDC9902B9643A5B50CD3BDFBD5A8A9"/>
    <w:rsid w:val="00886D8F"/>
    <w:rPr>
      <w:lang w:val="en-GB" w:eastAsia="en-GB"/>
    </w:rPr>
  </w:style>
  <w:style w:type="paragraph" w:customStyle="1" w:styleId="6A7DAB2BAADF464D801677B52A9BA580">
    <w:name w:val="6A7DAB2BAADF464D801677B52A9BA580"/>
    <w:rsid w:val="00886D8F"/>
    <w:rPr>
      <w:lang w:val="en-GB" w:eastAsia="en-GB"/>
    </w:rPr>
  </w:style>
  <w:style w:type="paragraph" w:customStyle="1" w:styleId="271448DC1FA84C3EB6AA632847F59536">
    <w:name w:val="271448DC1FA84C3EB6AA632847F59536"/>
    <w:rsid w:val="00886D8F"/>
    <w:rPr>
      <w:lang w:val="en-GB" w:eastAsia="en-GB"/>
    </w:rPr>
  </w:style>
  <w:style w:type="paragraph" w:customStyle="1" w:styleId="B37C186F71224317AF65516BDD9E9718">
    <w:name w:val="B37C186F71224317AF65516BDD9E9718"/>
    <w:rsid w:val="00886D8F"/>
    <w:rPr>
      <w:lang w:val="en-GB" w:eastAsia="en-GB"/>
    </w:rPr>
  </w:style>
  <w:style w:type="paragraph" w:customStyle="1" w:styleId="9BCFB413A716421C943EA71AE71029BF">
    <w:name w:val="9BCFB413A716421C943EA71AE71029BF"/>
    <w:rsid w:val="00886D8F"/>
    <w:rPr>
      <w:lang w:val="en-GB" w:eastAsia="en-GB"/>
    </w:rPr>
  </w:style>
  <w:style w:type="paragraph" w:customStyle="1" w:styleId="C1FEEAFCC7E24281B9CA2F64B1B0DFDB">
    <w:name w:val="C1FEEAFCC7E24281B9CA2F64B1B0DFDB"/>
    <w:rsid w:val="00886D8F"/>
    <w:rPr>
      <w:lang w:val="en-GB" w:eastAsia="en-GB"/>
    </w:rPr>
  </w:style>
  <w:style w:type="paragraph" w:customStyle="1" w:styleId="4BAA3F5FD25F4C32BF43C7295CEAFC27">
    <w:name w:val="4BAA3F5FD25F4C32BF43C7295CEAFC27"/>
    <w:rsid w:val="00886D8F"/>
    <w:rPr>
      <w:lang w:val="en-GB" w:eastAsia="en-GB"/>
    </w:rPr>
  </w:style>
  <w:style w:type="paragraph" w:customStyle="1" w:styleId="93B0356D4CAC4B35A39F33F27F4505CE">
    <w:name w:val="93B0356D4CAC4B35A39F33F27F4505CE"/>
    <w:rsid w:val="00886D8F"/>
    <w:rPr>
      <w:lang w:val="en-GB" w:eastAsia="en-GB"/>
    </w:rPr>
  </w:style>
  <w:style w:type="paragraph" w:customStyle="1" w:styleId="D4337814A2024FE4980B2032B5212116">
    <w:name w:val="D4337814A2024FE4980B2032B5212116"/>
    <w:rsid w:val="00886D8F"/>
    <w:rPr>
      <w:lang w:val="en-GB" w:eastAsia="en-GB"/>
    </w:rPr>
  </w:style>
  <w:style w:type="paragraph" w:customStyle="1" w:styleId="6986908C05E64061A114D50A1B044EBB">
    <w:name w:val="6986908C05E64061A114D50A1B044EBB"/>
    <w:rsid w:val="00886D8F"/>
    <w:rPr>
      <w:lang w:val="en-GB" w:eastAsia="en-GB"/>
    </w:rPr>
  </w:style>
  <w:style w:type="paragraph" w:customStyle="1" w:styleId="74C0CA7171AB4A349FC020E2CECD7DEA">
    <w:name w:val="74C0CA7171AB4A349FC020E2CECD7DEA"/>
    <w:rsid w:val="00886D8F"/>
    <w:rPr>
      <w:lang w:val="en-GB" w:eastAsia="en-GB"/>
    </w:rPr>
  </w:style>
  <w:style w:type="paragraph" w:customStyle="1" w:styleId="0C49D31007D640C59079D2B68FF22E3A">
    <w:name w:val="0C49D31007D640C59079D2B68FF22E3A"/>
    <w:rsid w:val="00886D8F"/>
    <w:rPr>
      <w:lang w:val="en-GB" w:eastAsia="en-GB"/>
    </w:rPr>
  </w:style>
  <w:style w:type="paragraph" w:customStyle="1" w:styleId="9B505D02AE0048A98E5BB8484DACE5DA">
    <w:name w:val="9B505D02AE0048A98E5BB8484DACE5DA"/>
    <w:rsid w:val="00886D8F"/>
    <w:rPr>
      <w:lang w:val="en-GB" w:eastAsia="en-GB"/>
    </w:rPr>
  </w:style>
  <w:style w:type="paragraph" w:customStyle="1" w:styleId="2D3F7997B5844798888F50616F0BB341">
    <w:name w:val="2D3F7997B5844798888F50616F0BB341"/>
    <w:rsid w:val="00886D8F"/>
    <w:rPr>
      <w:lang w:val="en-GB" w:eastAsia="en-GB"/>
    </w:rPr>
  </w:style>
  <w:style w:type="paragraph" w:customStyle="1" w:styleId="6819AB957713459287331791AEE49B5C">
    <w:name w:val="6819AB957713459287331791AEE49B5C"/>
    <w:rsid w:val="00886D8F"/>
    <w:rPr>
      <w:lang w:val="en-GB" w:eastAsia="en-GB"/>
    </w:rPr>
  </w:style>
  <w:style w:type="paragraph" w:customStyle="1" w:styleId="FC613DFD50064BDCBBD0E34D7F12DAEC">
    <w:name w:val="FC613DFD50064BDCBBD0E34D7F12DAEC"/>
    <w:rsid w:val="00886D8F"/>
    <w:rPr>
      <w:lang w:val="en-GB" w:eastAsia="en-GB"/>
    </w:rPr>
  </w:style>
  <w:style w:type="paragraph" w:customStyle="1" w:styleId="E4E5A07A35E64D04AE6F9BA6B451DD7A">
    <w:name w:val="E4E5A07A35E64D04AE6F9BA6B451DD7A"/>
    <w:rsid w:val="00886D8F"/>
    <w:rPr>
      <w:lang w:val="en-GB" w:eastAsia="en-GB"/>
    </w:rPr>
  </w:style>
  <w:style w:type="paragraph" w:customStyle="1" w:styleId="4E0752AADF804B9AAC3AD30DDD4971F1">
    <w:name w:val="4E0752AADF804B9AAC3AD30DDD4971F1"/>
    <w:rsid w:val="00886D8F"/>
    <w:rPr>
      <w:lang w:val="en-GB" w:eastAsia="en-GB"/>
    </w:rPr>
  </w:style>
  <w:style w:type="paragraph" w:customStyle="1" w:styleId="EA24D36C3F9943E088DB8DE9C56573F4">
    <w:name w:val="EA24D36C3F9943E088DB8DE9C56573F4"/>
    <w:rsid w:val="00886D8F"/>
    <w:rPr>
      <w:lang w:val="en-GB" w:eastAsia="en-GB"/>
    </w:rPr>
  </w:style>
  <w:style w:type="paragraph" w:customStyle="1" w:styleId="FF8DE022D6ED4153AE725D6BE7D6B130">
    <w:name w:val="FF8DE022D6ED4153AE725D6BE7D6B130"/>
    <w:rsid w:val="00886D8F"/>
    <w:rPr>
      <w:lang w:val="en-GB" w:eastAsia="en-GB"/>
    </w:rPr>
  </w:style>
  <w:style w:type="paragraph" w:customStyle="1" w:styleId="947E62DA9CF54F4BB593EB5ECD40D4B4">
    <w:name w:val="947E62DA9CF54F4BB593EB5ECD40D4B4"/>
    <w:rsid w:val="00886D8F"/>
    <w:rPr>
      <w:lang w:val="en-GB" w:eastAsia="en-GB"/>
    </w:rPr>
  </w:style>
  <w:style w:type="paragraph" w:customStyle="1" w:styleId="93045D6D156D450AA09B433B96FED7DC">
    <w:name w:val="93045D6D156D450AA09B433B96FED7DC"/>
    <w:rsid w:val="00886D8F"/>
    <w:rPr>
      <w:lang w:val="en-GB" w:eastAsia="en-GB"/>
    </w:rPr>
  </w:style>
  <w:style w:type="paragraph" w:customStyle="1" w:styleId="9D5370A7C48041149B809C03C9EC8F76">
    <w:name w:val="9D5370A7C48041149B809C03C9EC8F76"/>
    <w:rsid w:val="00886D8F"/>
    <w:rPr>
      <w:lang w:val="en-GB" w:eastAsia="en-GB"/>
    </w:rPr>
  </w:style>
  <w:style w:type="paragraph" w:customStyle="1" w:styleId="C1B8104903F14AED9681326EFDC30808">
    <w:name w:val="C1B8104903F14AED9681326EFDC30808"/>
    <w:rsid w:val="00886D8F"/>
    <w:rPr>
      <w:lang w:val="en-GB" w:eastAsia="en-GB"/>
    </w:rPr>
  </w:style>
  <w:style w:type="paragraph" w:customStyle="1" w:styleId="F08C113139474F5D834D83C0DE7AFE09">
    <w:name w:val="F08C113139474F5D834D83C0DE7AFE09"/>
    <w:rsid w:val="00886D8F"/>
    <w:rPr>
      <w:lang w:val="en-GB" w:eastAsia="en-GB"/>
    </w:rPr>
  </w:style>
  <w:style w:type="paragraph" w:customStyle="1" w:styleId="CBD5FB8810E54358BBAEAE96343D2328">
    <w:name w:val="CBD5FB8810E54358BBAEAE96343D2328"/>
    <w:rsid w:val="00886D8F"/>
    <w:rPr>
      <w:lang w:val="en-GB" w:eastAsia="en-GB"/>
    </w:rPr>
  </w:style>
  <w:style w:type="paragraph" w:customStyle="1" w:styleId="1618A3F21F864C92AE54F8C166232339">
    <w:name w:val="1618A3F21F864C92AE54F8C166232339"/>
    <w:rsid w:val="00886D8F"/>
    <w:rPr>
      <w:lang w:val="en-GB" w:eastAsia="en-GB"/>
    </w:rPr>
  </w:style>
  <w:style w:type="paragraph" w:customStyle="1" w:styleId="79530737AF38449AAAA8F52E9CFF4BE3">
    <w:name w:val="79530737AF38449AAAA8F52E9CFF4BE3"/>
    <w:rsid w:val="00886D8F"/>
    <w:rPr>
      <w:lang w:val="en-GB" w:eastAsia="en-GB"/>
    </w:rPr>
  </w:style>
  <w:style w:type="paragraph" w:customStyle="1" w:styleId="84FFED4C39B54E4C81971925ED53FA07">
    <w:name w:val="84FFED4C39B54E4C81971925ED53FA07"/>
    <w:rsid w:val="00886D8F"/>
    <w:rPr>
      <w:lang w:val="en-GB" w:eastAsia="en-GB"/>
    </w:rPr>
  </w:style>
  <w:style w:type="paragraph" w:customStyle="1" w:styleId="2265CAF2366943958EDE6F87327CD8B0">
    <w:name w:val="2265CAF2366943958EDE6F87327CD8B0"/>
    <w:rsid w:val="00886D8F"/>
    <w:rPr>
      <w:lang w:val="en-GB" w:eastAsia="en-GB"/>
    </w:rPr>
  </w:style>
  <w:style w:type="paragraph" w:customStyle="1" w:styleId="EF295096CA95471F9EEEF9D449704954">
    <w:name w:val="EF295096CA95471F9EEEF9D449704954"/>
    <w:rsid w:val="00886D8F"/>
    <w:rPr>
      <w:lang w:val="en-GB" w:eastAsia="en-GB"/>
    </w:rPr>
  </w:style>
  <w:style w:type="paragraph" w:customStyle="1" w:styleId="62CBB83E8FB64F04A77D58927E3838DE">
    <w:name w:val="62CBB83E8FB64F04A77D58927E3838DE"/>
    <w:rsid w:val="00886D8F"/>
    <w:rPr>
      <w:lang w:val="en-GB" w:eastAsia="en-GB"/>
    </w:rPr>
  </w:style>
  <w:style w:type="paragraph" w:customStyle="1" w:styleId="361BE62E18184CFB9E4B81D0BE81AECD">
    <w:name w:val="361BE62E18184CFB9E4B81D0BE81AECD"/>
    <w:rsid w:val="00886D8F"/>
    <w:rPr>
      <w:lang w:val="en-GB" w:eastAsia="en-GB"/>
    </w:rPr>
  </w:style>
  <w:style w:type="paragraph" w:customStyle="1" w:styleId="53FABDA6174A4686AA7361C2B195F77D">
    <w:name w:val="53FABDA6174A4686AA7361C2B195F77D"/>
    <w:rsid w:val="00886D8F"/>
    <w:rPr>
      <w:lang w:val="en-GB" w:eastAsia="en-GB"/>
    </w:rPr>
  </w:style>
  <w:style w:type="paragraph" w:customStyle="1" w:styleId="90506B322E2B4132838364BB0F7717CB">
    <w:name w:val="90506B322E2B4132838364BB0F7717CB"/>
    <w:rsid w:val="00886D8F"/>
    <w:rPr>
      <w:lang w:val="en-GB" w:eastAsia="en-GB"/>
    </w:rPr>
  </w:style>
  <w:style w:type="paragraph" w:customStyle="1" w:styleId="4E611EA8C83E46AF95032B31FCAD421E">
    <w:name w:val="4E611EA8C83E46AF95032B31FCAD421E"/>
    <w:rsid w:val="00886D8F"/>
    <w:rPr>
      <w:lang w:val="en-GB" w:eastAsia="en-GB"/>
    </w:rPr>
  </w:style>
  <w:style w:type="paragraph" w:customStyle="1" w:styleId="B4152067A4FE4A0CAF66658D6E259CE6">
    <w:name w:val="B4152067A4FE4A0CAF66658D6E259CE6"/>
    <w:rsid w:val="00886D8F"/>
    <w:rPr>
      <w:lang w:val="en-GB" w:eastAsia="en-GB"/>
    </w:rPr>
  </w:style>
  <w:style w:type="paragraph" w:customStyle="1" w:styleId="581E7927D26E4C47B1C3FE39FA8BFE6F">
    <w:name w:val="581E7927D26E4C47B1C3FE39FA8BFE6F"/>
    <w:rsid w:val="00886D8F"/>
    <w:rPr>
      <w:lang w:val="en-GB" w:eastAsia="en-GB"/>
    </w:rPr>
  </w:style>
  <w:style w:type="paragraph" w:customStyle="1" w:styleId="C6BC9A81A6604B83B24AE434105EBE05">
    <w:name w:val="C6BC9A81A6604B83B24AE434105EBE05"/>
    <w:rsid w:val="00886D8F"/>
    <w:rPr>
      <w:lang w:val="en-GB" w:eastAsia="en-GB"/>
    </w:rPr>
  </w:style>
  <w:style w:type="paragraph" w:customStyle="1" w:styleId="28A2656925754DAFA41BFE5265CA3459">
    <w:name w:val="28A2656925754DAFA41BFE5265CA3459"/>
    <w:rsid w:val="00886D8F"/>
    <w:rPr>
      <w:lang w:val="en-GB" w:eastAsia="en-GB"/>
    </w:rPr>
  </w:style>
  <w:style w:type="paragraph" w:customStyle="1" w:styleId="BDFA06E89B004CF18A42C114E8E4E5A7">
    <w:name w:val="BDFA06E89B004CF18A42C114E8E4E5A7"/>
    <w:rsid w:val="00886D8F"/>
    <w:rPr>
      <w:lang w:val="en-GB" w:eastAsia="en-GB"/>
    </w:rPr>
  </w:style>
  <w:style w:type="paragraph" w:customStyle="1" w:styleId="57073CB605CB47A6B5E24DB34C4F66FD">
    <w:name w:val="57073CB605CB47A6B5E24DB34C4F66FD"/>
    <w:rsid w:val="00886D8F"/>
    <w:rPr>
      <w:lang w:val="en-GB" w:eastAsia="en-GB"/>
    </w:rPr>
  </w:style>
  <w:style w:type="paragraph" w:customStyle="1" w:styleId="20672893300E4634AD70B7346BF0D61F">
    <w:name w:val="20672893300E4634AD70B7346BF0D61F"/>
    <w:rsid w:val="00886D8F"/>
    <w:rPr>
      <w:lang w:val="en-GB" w:eastAsia="en-GB"/>
    </w:rPr>
  </w:style>
  <w:style w:type="paragraph" w:customStyle="1" w:styleId="AE72521C213D45ADB76381A9A5D2B7F5">
    <w:name w:val="AE72521C213D45ADB76381A9A5D2B7F5"/>
    <w:rsid w:val="00886D8F"/>
    <w:rPr>
      <w:lang w:val="en-GB" w:eastAsia="en-GB"/>
    </w:rPr>
  </w:style>
  <w:style w:type="paragraph" w:customStyle="1" w:styleId="24EFC6DD5430455EAD1510508164F552">
    <w:name w:val="24EFC6DD5430455EAD1510508164F552"/>
    <w:rsid w:val="00886D8F"/>
    <w:rPr>
      <w:lang w:val="en-GB" w:eastAsia="en-GB"/>
    </w:rPr>
  </w:style>
  <w:style w:type="paragraph" w:customStyle="1" w:styleId="568D10C20F604752BDA09436104D162A">
    <w:name w:val="568D10C20F604752BDA09436104D162A"/>
    <w:rsid w:val="00886D8F"/>
    <w:rPr>
      <w:lang w:val="en-GB" w:eastAsia="en-GB"/>
    </w:rPr>
  </w:style>
  <w:style w:type="paragraph" w:customStyle="1" w:styleId="EB96A26FD4194FF08CB2F4593D05FC44">
    <w:name w:val="EB96A26FD4194FF08CB2F4593D05FC44"/>
    <w:rsid w:val="00886D8F"/>
    <w:rPr>
      <w:lang w:val="en-GB" w:eastAsia="en-GB"/>
    </w:rPr>
  </w:style>
  <w:style w:type="paragraph" w:customStyle="1" w:styleId="7E5E0881729F4ABCBE9799ADADA1733B">
    <w:name w:val="7E5E0881729F4ABCBE9799ADADA1733B"/>
    <w:rsid w:val="00886D8F"/>
    <w:rPr>
      <w:lang w:val="en-GB" w:eastAsia="en-GB"/>
    </w:rPr>
  </w:style>
  <w:style w:type="paragraph" w:customStyle="1" w:styleId="5BAFF9083E4343EEB9ED54BACC62CE32">
    <w:name w:val="5BAFF9083E4343EEB9ED54BACC62CE32"/>
    <w:rsid w:val="00886D8F"/>
    <w:rPr>
      <w:lang w:val="en-GB" w:eastAsia="en-GB"/>
    </w:rPr>
  </w:style>
  <w:style w:type="paragraph" w:customStyle="1" w:styleId="C93D2E6ABF864E3CB8D6FDF393A10410">
    <w:name w:val="C93D2E6ABF864E3CB8D6FDF393A10410"/>
    <w:rsid w:val="00886D8F"/>
    <w:rPr>
      <w:lang w:val="en-GB" w:eastAsia="en-GB"/>
    </w:rPr>
  </w:style>
  <w:style w:type="paragraph" w:customStyle="1" w:styleId="B9141B855AA744ADB2BC29E890404DD9">
    <w:name w:val="B9141B855AA744ADB2BC29E890404DD9"/>
    <w:rsid w:val="00886D8F"/>
    <w:rPr>
      <w:lang w:val="en-GB" w:eastAsia="en-GB"/>
    </w:rPr>
  </w:style>
  <w:style w:type="paragraph" w:customStyle="1" w:styleId="546FCBDC83A745A2AA5E3F430E1EBC98">
    <w:name w:val="546FCBDC83A745A2AA5E3F430E1EBC98"/>
    <w:rsid w:val="00886D8F"/>
    <w:rPr>
      <w:lang w:val="en-GB" w:eastAsia="en-GB"/>
    </w:rPr>
  </w:style>
  <w:style w:type="paragraph" w:customStyle="1" w:styleId="6E493F15C0FE42AB8E5F80FCAD65F5C6">
    <w:name w:val="6E493F15C0FE42AB8E5F80FCAD65F5C6"/>
    <w:rsid w:val="00886D8F"/>
    <w:rPr>
      <w:lang w:val="en-GB" w:eastAsia="en-GB"/>
    </w:rPr>
  </w:style>
  <w:style w:type="paragraph" w:customStyle="1" w:styleId="7DB09D436EB74D089C0EB6369BA1217B">
    <w:name w:val="7DB09D436EB74D089C0EB6369BA1217B"/>
    <w:rsid w:val="00886D8F"/>
    <w:rPr>
      <w:lang w:val="en-GB" w:eastAsia="en-GB"/>
    </w:rPr>
  </w:style>
  <w:style w:type="paragraph" w:customStyle="1" w:styleId="6DED7DAAD2AF49DB817CA778C371A316">
    <w:name w:val="6DED7DAAD2AF49DB817CA778C371A316"/>
    <w:rsid w:val="00886D8F"/>
    <w:rPr>
      <w:lang w:val="en-GB" w:eastAsia="en-GB"/>
    </w:rPr>
  </w:style>
  <w:style w:type="paragraph" w:customStyle="1" w:styleId="09481B67E9034A04A8F2C394F79EB149">
    <w:name w:val="09481B67E9034A04A8F2C394F79EB149"/>
    <w:rsid w:val="00886D8F"/>
    <w:rPr>
      <w:lang w:val="en-GB" w:eastAsia="en-GB"/>
    </w:rPr>
  </w:style>
  <w:style w:type="paragraph" w:customStyle="1" w:styleId="2351E86C5926445B87EA5EAE18100835">
    <w:name w:val="2351E86C5926445B87EA5EAE18100835"/>
    <w:rsid w:val="00886D8F"/>
    <w:rPr>
      <w:lang w:val="en-GB" w:eastAsia="en-GB"/>
    </w:rPr>
  </w:style>
  <w:style w:type="paragraph" w:customStyle="1" w:styleId="69C442BE863146B69A33C917458645F2">
    <w:name w:val="69C442BE863146B69A33C917458645F2"/>
    <w:rsid w:val="00886D8F"/>
    <w:rPr>
      <w:lang w:val="en-GB" w:eastAsia="en-GB"/>
    </w:rPr>
  </w:style>
  <w:style w:type="paragraph" w:customStyle="1" w:styleId="17FBA4C5B6894EA7A24E918BA93BB01E">
    <w:name w:val="17FBA4C5B6894EA7A24E918BA93BB01E"/>
    <w:rsid w:val="00886D8F"/>
    <w:rPr>
      <w:lang w:val="en-GB" w:eastAsia="en-GB"/>
    </w:rPr>
  </w:style>
  <w:style w:type="paragraph" w:customStyle="1" w:styleId="B245C60500C242D89A1FBA3C73E90447">
    <w:name w:val="B245C60500C242D89A1FBA3C73E90447"/>
    <w:rsid w:val="00886D8F"/>
    <w:rPr>
      <w:lang w:val="en-GB" w:eastAsia="en-GB"/>
    </w:rPr>
  </w:style>
  <w:style w:type="paragraph" w:customStyle="1" w:styleId="3BCDD4BD88F8428FB82786922C9A09E8">
    <w:name w:val="3BCDD4BD88F8428FB82786922C9A09E8"/>
    <w:rsid w:val="00886D8F"/>
    <w:rPr>
      <w:lang w:val="en-GB" w:eastAsia="en-GB"/>
    </w:rPr>
  </w:style>
  <w:style w:type="paragraph" w:customStyle="1" w:styleId="4C239D7A6238475496F638B4CF38A1F0">
    <w:name w:val="4C239D7A6238475496F638B4CF38A1F0"/>
    <w:rsid w:val="00886D8F"/>
    <w:rPr>
      <w:lang w:val="en-GB" w:eastAsia="en-GB"/>
    </w:rPr>
  </w:style>
  <w:style w:type="paragraph" w:customStyle="1" w:styleId="D088A436C85C43BE9344BD33186B1C21">
    <w:name w:val="D088A436C85C43BE9344BD33186B1C21"/>
    <w:rsid w:val="00886D8F"/>
    <w:rPr>
      <w:lang w:val="en-GB" w:eastAsia="en-GB"/>
    </w:rPr>
  </w:style>
  <w:style w:type="paragraph" w:customStyle="1" w:styleId="266E24410EEE4D6F8B8C69CB318E4509">
    <w:name w:val="266E24410EEE4D6F8B8C69CB318E4509"/>
    <w:rsid w:val="00886D8F"/>
    <w:rPr>
      <w:lang w:val="en-GB" w:eastAsia="en-GB"/>
    </w:rPr>
  </w:style>
  <w:style w:type="paragraph" w:customStyle="1" w:styleId="D3BA7669E4F54187ABE71A9591913A5E">
    <w:name w:val="D3BA7669E4F54187ABE71A9591913A5E"/>
    <w:rsid w:val="00886D8F"/>
    <w:rPr>
      <w:lang w:val="en-GB" w:eastAsia="en-GB"/>
    </w:rPr>
  </w:style>
  <w:style w:type="paragraph" w:customStyle="1" w:styleId="30280D0C43AE4F53959AB0B167201050">
    <w:name w:val="30280D0C43AE4F53959AB0B167201050"/>
    <w:rsid w:val="00886D8F"/>
    <w:rPr>
      <w:lang w:val="en-GB" w:eastAsia="en-GB"/>
    </w:rPr>
  </w:style>
  <w:style w:type="paragraph" w:customStyle="1" w:styleId="90B0D85181AE4E6796B4B20E63EFEFB8">
    <w:name w:val="90B0D85181AE4E6796B4B20E63EFEFB8"/>
    <w:rsid w:val="00886D8F"/>
    <w:rPr>
      <w:lang w:val="en-GB" w:eastAsia="en-GB"/>
    </w:rPr>
  </w:style>
  <w:style w:type="paragraph" w:customStyle="1" w:styleId="B5F2804099F945A39AA80B96E5DC162E">
    <w:name w:val="B5F2804099F945A39AA80B96E5DC162E"/>
    <w:rsid w:val="00886D8F"/>
    <w:rPr>
      <w:lang w:val="en-GB" w:eastAsia="en-GB"/>
    </w:rPr>
  </w:style>
  <w:style w:type="paragraph" w:customStyle="1" w:styleId="6D3DCE67DBFB4F8095E84D2B34DA521B">
    <w:name w:val="6D3DCE67DBFB4F8095E84D2B34DA521B"/>
    <w:rsid w:val="00886D8F"/>
    <w:rPr>
      <w:lang w:val="en-GB" w:eastAsia="en-GB"/>
    </w:rPr>
  </w:style>
  <w:style w:type="paragraph" w:customStyle="1" w:styleId="5B26F17D6A2E45BC945DE4D2AB53564C">
    <w:name w:val="5B26F17D6A2E45BC945DE4D2AB53564C"/>
    <w:rsid w:val="00886D8F"/>
    <w:rPr>
      <w:lang w:val="en-GB" w:eastAsia="en-GB"/>
    </w:rPr>
  </w:style>
  <w:style w:type="paragraph" w:customStyle="1" w:styleId="66200E2FEDF3496298928256B5C50749">
    <w:name w:val="66200E2FEDF3496298928256B5C50749"/>
    <w:rsid w:val="00886D8F"/>
    <w:rPr>
      <w:lang w:val="en-GB" w:eastAsia="en-GB"/>
    </w:rPr>
  </w:style>
  <w:style w:type="paragraph" w:customStyle="1" w:styleId="441E63113EBD4DC1B5E5014C80109B97">
    <w:name w:val="441E63113EBD4DC1B5E5014C80109B97"/>
    <w:rsid w:val="00886D8F"/>
    <w:rPr>
      <w:lang w:val="en-GB" w:eastAsia="en-GB"/>
    </w:rPr>
  </w:style>
  <w:style w:type="paragraph" w:customStyle="1" w:styleId="9D1C4881312646EC8FA93CDB820ABEA6">
    <w:name w:val="9D1C4881312646EC8FA93CDB820ABEA6"/>
    <w:rsid w:val="00886D8F"/>
    <w:rPr>
      <w:lang w:val="en-GB" w:eastAsia="en-GB"/>
    </w:rPr>
  </w:style>
  <w:style w:type="paragraph" w:customStyle="1" w:styleId="E00C4968B80C4AE6BD3A432C6528F25A">
    <w:name w:val="E00C4968B80C4AE6BD3A432C6528F25A"/>
    <w:rsid w:val="00886D8F"/>
    <w:rPr>
      <w:lang w:val="en-GB" w:eastAsia="en-GB"/>
    </w:rPr>
  </w:style>
  <w:style w:type="paragraph" w:customStyle="1" w:styleId="108EF687C63041F987E82E77F8E598B5">
    <w:name w:val="108EF687C63041F987E82E77F8E598B5"/>
    <w:rsid w:val="00886D8F"/>
    <w:rPr>
      <w:lang w:val="en-GB" w:eastAsia="en-GB"/>
    </w:rPr>
  </w:style>
  <w:style w:type="paragraph" w:customStyle="1" w:styleId="4F3B27F61FBB429B94CC21628CC4CDB7">
    <w:name w:val="4F3B27F61FBB429B94CC21628CC4CDB7"/>
    <w:rsid w:val="00886D8F"/>
    <w:rPr>
      <w:lang w:val="en-GB" w:eastAsia="en-GB"/>
    </w:rPr>
  </w:style>
  <w:style w:type="paragraph" w:customStyle="1" w:styleId="DE7D93698C654607AFF7211DE9139F7F">
    <w:name w:val="DE7D93698C654607AFF7211DE9139F7F"/>
    <w:rsid w:val="00886D8F"/>
    <w:rPr>
      <w:lang w:val="en-GB" w:eastAsia="en-GB"/>
    </w:rPr>
  </w:style>
  <w:style w:type="paragraph" w:customStyle="1" w:styleId="1F2B2BF583664BF7BF007A20B95EF15B">
    <w:name w:val="1F2B2BF583664BF7BF007A20B95EF15B"/>
    <w:rsid w:val="00886D8F"/>
    <w:rPr>
      <w:lang w:val="en-GB" w:eastAsia="en-GB"/>
    </w:rPr>
  </w:style>
  <w:style w:type="paragraph" w:customStyle="1" w:styleId="91ED52044512417EB36A2D9DF8A9DD28">
    <w:name w:val="91ED52044512417EB36A2D9DF8A9DD28"/>
    <w:rsid w:val="00886D8F"/>
    <w:rPr>
      <w:lang w:val="en-GB" w:eastAsia="en-GB"/>
    </w:rPr>
  </w:style>
  <w:style w:type="paragraph" w:customStyle="1" w:styleId="F719B73ACE6E4779B5AC6D9A975B5F55">
    <w:name w:val="F719B73ACE6E4779B5AC6D9A975B5F55"/>
    <w:rsid w:val="00886D8F"/>
    <w:rPr>
      <w:lang w:val="en-GB" w:eastAsia="en-GB"/>
    </w:rPr>
  </w:style>
  <w:style w:type="paragraph" w:customStyle="1" w:styleId="EE6799207F334B57818D162AEE88666D">
    <w:name w:val="EE6799207F334B57818D162AEE88666D"/>
    <w:rsid w:val="00886D8F"/>
    <w:rPr>
      <w:lang w:val="en-GB" w:eastAsia="en-GB"/>
    </w:rPr>
  </w:style>
  <w:style w:type="paragraph" w:customStyle="1" w:styleId="DB8578E2DDDC4F0D86F52B35A1784693">
    <w:name w:val="DB8578E2DDDC4F0D86F52B35A1784693"/>
    <w:rsid w:val="00886D8F"/>
    <w:rPr>
      <w:lang w:val="en-GB" w:eastAsia="en-GB"/>
    </w:rPr>
  </w:style>
  <w:style w:type="paragraph" w:customStyle="1" w:styleId="2CE50EDC1372472D9312D56DEECE5C82">
    <w:name w:val="2CE50EDC1372472D9312D56DEECE5C82"/>
    <w:rsid w:val="00886D8F"/>
    <w:rPr>
      <w:lang w:val="en-GB" w:eastAsia="en-GB"/>
    </w:rPr>
  </w:style>
  <w:style w:type="paragraph" w:customStyle="1" w:styleId="B63FA2326D7A4B6FA7F720195991275D">
    <w:name w:val="B63FA2326D7A4B6FA7F720195991275D"/>
    <w:rsid w:val="00886D8F"/>
    <w:rPr>
      <w:lang w:val="en-GB" w:eastAsia="en-GB"/>
    </w:rPr>
  </w:style>
  <w:style w:type="paragraph" w:customStyle="1" w:styleId="AC358CCADAAA4A188467EA8B57527A60">
    <w:name w:val="AC358CCADAAA4A188467EA8B57527A60"/>
    <w:rsid w:val="00886D8F"/>
    <w:rPr>
      <w:lang w:val="en-GB" w:eastAsia="en-GB"/>
    </w:rPr>
  </w:style>
  <w:style w:type="paragraph" w:customStyle="1" w:styleId="33AA7DD921C444228553AC9E77043C7C">
    <w:name w:val="33AA7DD921C444228553AC9E77043C7C"/>
    <w:rsid w:val="00886D8F"/>
    <w:rPr>
      <w:lang w:val="en-GB" w:eastAsia="en-GB"/>
    </w:rPr>
  </w:style>
  <w:style w:type="paragraph" w:customStyle="1" w:styleId="79628E35EBAC4036B7487EE7B8A30CEB">
    <w:name w:val="79628E35EBAC4036B7487EE7B8A30CEB"/>
    <w:rsid w:val="00886D8F"/>
    <w:rPr>
      <w:lang w:val="en-GB" w:eastAsia="en-GB"/>
    </w:rPr>
  </w:style>
  <w:style w:type="paragraph" w:customStyle="1" w:styleId="6969F59754C14217AFDFD8B94E257851">
    <w:name w:val="6969F59754C14217AFDFD8B94E257851"/>
    <w:rsid w:val="00886D8F"/>
    <w:rPr>
      <w:lang w:val="en-GB" w:eastAsia="en-GB"/>
    </w:rPr>
  </w:style>
  <w:style w:type="paragraph" w:customStyle="1" w:styleId="BB50F2A856AF46A487419E187DAB26C9">
    <w:name w:val="BB50F2A856AF46A487419E187DAB26C9"/>
    <w:rsid w:val="00886D8F"/>
    <w:rPr>
      <w:lang w:val="en-GB" w:eastAsia="en-GB"/>
    </w:rPr>
  </w:style>
  <w:style w:type="paragraph" w:customStyle="1" w:styleId="DCBE18C766074B01ABAB674998B9B195">
    <w:name w:val="DCBE18C766074B01ABAB674998B9B195"/>
    <w:rsid w:val="00886D8F"/>
    <w:rPr>
      <w:lang w:val="en-GB" w:eastAsia="en-GB"/>
    </w:rPr>
  </w:style>
  <w:style w:type="paragraph" w:customStyle="1" w:styleId="991E4CDFDA9E4C449E207332E9D83E4B">
    <w:name w:val="991E4CDFDA9E4C449E207332E9D83E4B"/>
    <w:rsid w:val="00886D8F"/>
    <w:rPr>
      <w:lang w:val="en-GB" w:eastAsia="en-GB"/>
    </w:rPr>
  </w:style>
  <w:style w:type="paragraph" w:customStyle="1" w:styleId="A54E2C02C95B4F5588617B6C7DE57846">
    <w:name w:val="A54E2C02C95B4F5588617B6C7DE57846"/>
    <w:rsid w:val="00886D8F"/>
    <w:rPr>
      <w:lang w:val="en-GB" w:eastAsia="en-GB"/>
    </w:rPr>
  </w:style>
  <w:style w:type="paragraph" w:customStyle="1" w:styleId="27B8055B3AC94DECBE69F410CFC8BB94">
    <w:name w:val="27B8055B3AC94DECBE69F410CFC8BB94"/>
    <w:rsid w:val="00886D8F"/>
    <w:rPr>
      <w:lang w:val="en-GB" w:eastAsia="en-GB"/>
    </w:rPr>
  </w:style>
  <w:style w:type="paragraph" w:customStyle="1" w:styleId="C24E279BF82D42A2B19E46624F14AFBB">
    <w:name w:val="C24E279BF82D42A2B19E46624F14AFBB"/>
    <w:rsid w:val="00886D8F"/>
    <w:rPr>
      <w:lang w:val="en-GB" w:eastAsia="en-GB"/>
    </w:rPr>
  </w:style>
  <w:style w:type="paragraph" w:customStyle="1" w:styleId="EE2D16FD16FA41BFA3DE6E65EC7461CF">
    <w:name w:val="EE2D16FD16FA41BFA3DE6E65EC7461CF"/>
    <w:rsid w:val="00886D8F"/>
    <w:rPr>
      <w:lang w:val="en-GB" w:eastAsia="en-GB"/>
    </w:rPr>
  </w:style>
  <w:style w:type="paragraph" w:customStyle="1" w:styleId="572ACB324B2E448A919B71342DBF1F50">
    <w:name w:val="572ACB324B2E448A919B71342DBF1F50"/>
    <w:rsid w:val="00886D8F"/>
    <w:rPr>
      <w:lang w:val="en-GB" w:eastAsia="en-GB"/>
    </w:rPr>
  </w:style>
  <w:style w:type="paragraph" w:customStyle="1" w:styleId="6DE8BB4AFBB14608A3EC7781CF009A4A">
    <w:name w:val="6DE8BB4AFBB14608A3EC7781CF009A4A"/>
    <w:rsid w:val="00886D8F"/>
    <w:rPr>
      <w:lang w:val="en-GB" w:eastAsia="en-GB"/>
    </w:rPr>
  </w:style>
  <w:style w:type="paragraph" w:customStyle="1" w:styleId="56E480A2108A41BF83856C635DDF7FBE">
    <w:name w:val="56E480A2108A41BF83856C635DDF7FBE"/>
    <w:rsid w:val="00886D8F"/>
    <w:rPr>
      <w:lang w:val="en-GB" w:eastAsia="en-GB"/>
    </w:rPr>
  </w:style>
  <w:style w:type="paragraph" w:customStyle="1" w:styleId="1C11EECF389544C49DA7023503FDB32D">
    <w:name w:val="1C11EECF389544C49DA7023503FDB32D"/>
    <w:rsid w:val="00886D8F"/>
    <w:rPr>
      <w:lang w:val="en-GB" w:eastAsia="en-GB"/>
    </w:rPr>
  </w:style>
  <w:style w:type="paragraph" w:customStyle="1" w:styleId="B86B064E5D7A4695A3BFD94168F50437">
    <w:name w:val="B86B064E5D7A4695A3BFD94168F50437"/>
    <w:rsid w:val="00886D8F"/>
    <w:rPr>
      <w:lang w:val="en-GB" w:eastAsia="en-GB"/>
    </w:rPr>
  </w:style>
  <w:style w:type="paragraph" w:customStyle="1" w:styleId="3C9F1222629542A8ADFCCBBFF3CD1C70">
    <w:name w:val="3C9F1222629542A8ADFCCBBFF3CD1C70"/>
    <w:rsid w:val="00886D8F"/>
    <w:rPr>
      <w:lang w:val="en-GB" w:eastAsia="en-GB"/>
    </w:rPr>
  </w:style>
  <w:style w:type="paragraph" w:customStyle="1" w:styleId="46FE73DA52694058BCF6FFD3526DDBFA">
    <w:name w:val="46FE73DA52694058BCF6FFD3526DDBFA"/>
    <w:rsid w:val="00886D8F"/>
    <w:rPr>
      <w:lang w:val="en-GB" w:eastAsia="en-GB"/>
    </w:rPr>
  </w:style>
  <w:style w:type="paragraph" w:customStyle="1" w:styleId="221DF1007BCF4F5880C229AB8C2D4A45">
    <w:name w:val="221DF1007BCF4F5880C229AB8C2D4A45"/>
    <w:rsid w:val="00886D8F"/>
    <w:rPr>
      <w:lang w:val="en-GB" w:eastAsia="en-GB"/>
    </w:rPr>
  </w:style>
  <w:style w:type="paragraph" w:customStyle="1" w:styleId="B82C251FDB2F41B394B58C69A3A2B87C">
    <w:name w:val="B82C251FDB2F41B394B58C69A3A2B87C"/>
    <w:rsid w:val="00886D8F"/>
    <w:rPr>
      <w:lang w:val="en-GB" w:eastAsia="en-GB"/>
    </w:rPr>
  </w:style>
  <w:style w:type="paragraph" w:customStyle="1" w:styleId="A4359493BD0C42AF99F91803592B4AAB">
    <w:name w:val="A4359493BD0C42AF99F91803592B4AAB"/>
    <w:rsid w:val="00886D8F"/>
    <w:rPr>
      <w:lang w:val="en-GB" w:eastAsia="en-GB"/>
    </w:rPr>
  </w:style>
  <w:style w:type="paragraph" w:customStyle="1" w:styleId="6DB59663E55D4B5FB4EAE7E426F0C75A">
    <w:name w:val="6DB59663E55D4B5FB4EAE7E426F0C75A"/>
    <w:rsid w:val="00886D8F"/>
    <w:rPr>
      <w:lang w:val="en-GB" w:eastAsia="en-GB"/>
    </w:rPr>
  </w:style>
  <w:style w:type="paragraph" w:customStyle="1" w:styleId="EA7431069A7B46AA87BD9429D19236A2">
    <w:name w:val="EA7431069A7B46AA87BD9429D19236A2"/>
    <w:rsid w:val="00886D8F"/>
    <w:rPr>
      <w:lang w:val="en-GB" w:eastAsia="en-GB"/>
    </w:rPr>
  </w:style>
  <w:style w:type="paragraph" w:customStyle="1" w:styleId="80DEFEF79448415CB60F553CBE21F244">
    <w:name w:val="80DEFEF79448415CB60F553CBE21F244"/>
    <w:rsid w:val="00886D8F"/>
    <w:rPr>
      <w:lang w:val="en-GB" w:eastAsia="en-GB"/>
    </w:rPr>
  </w:style>
  <w:style w:type="paragraph" w:customStyle="1" w:styleId="1A8793AF44BD4BB6A6C613B2D16D4D6C">
    <w:name w:val="1A8793AF44BD4BB6A6C613B2D16D4D6C"/>
    <w:rsid w:val="00886D8F"/>
    <w:rPr>
      <w:lang w:val="en-GB" w:eastAsia="en-GB"/>
    </w:rPr>
  </w:style>
  <w:style w:type="paragraph" w:customStyle="1" w:styleId="247E78F231AB45219E3C95DDFC9F278C">
    <w:name w:val="247E78F231AB45219E3C95DDFC9F278C"/>
    <w:rsid w:val="00886D8F"/>
    <w:rPr>
      <w:lang w:val="en-GB" w:eastAsia="en-GB"/>
    </w:rPr>
  </w:style>
  <w:style w:type="paragraph" w:customStyle="1" w:styleId="2275FDE1FD2D4A91B746C239706B4475">
    <w:name w:val="2275FDE1FD2D4A91B746C239706B4475"/>
    <w:rsid w:val="00886D8F"/>
    <w:rPr>
      <w:lang w:val="en-GB" w:eastAsia="en-GB"/>
    </w:rPr>
  </w:style>
  <w:style w:type="paragraph" w:customStyle="1" w:styleId="192B6AB25C6A4C2A8AC1759907BA0297">
    <w:name w:val="192B6AB25C6A4C2A8AC1759907BA0297"/>
    <w:rsid w:val="00886D8F"/>
    <w:rPr>
      <w:lang w:val="en-GB" w:eastAsia="en-GB"/>
    </w:rPr>
  </w:style>
  <w:style w:type="paragraph" w:customStyle="1" w:styleId="B31D0110DA4F47ABAE44040B02FBEB82">
    <w:name w:val="B31D0110DA4F47ABAE44040B02FBEB82"/>
    <w:rsid w:val="00886D8F"/>
    <w:rPr>
      <w:lang w:val="en-GB" w:eastAsia="en-GB"/>
    </w:rPr>
  </w:style>
  <w:style w:type="paragraph" w:customStyle="1" w:styleId="8A63D02A1AC046E68D0FC268C1D76065">
    <w:name w:val="8A63D02A1AC046E68D0FC268C1D76065"/>
    <w:rsid w:val="00886D8F"/>
    <w:rPr>
      <w:lang w:val="en-GB" w:eastAsia="en-GB"/>
    </w:rPr>
  </w:style>
  <w:style w:type="paragraph" w:customStyle="1" w:styleId="D0549788082D41959093BB836F97F88F">
    <w:name w:val="D0549788082D41959093BB836F97F88F"/>
    <w:rsid w:val="00886D8F"/>
    <w:rPr>
      <w:lang w:val="en-GB" w:eastAsia="en-GB"/>
    </w:rPr>
  </w:style>
  <w:style w:type="paragraph" w:customStyle="1" w:styleId="552C705AD6C34BD3ADEF7F1263732ED1">
    <w:name w:val="552C705AD6C34BD3ADEF7F1263732ED1"/>
    <w:rsid w:val="00886D8F"/>
    <w:rPr>
      <w:lang w:val="en-GB" w:eastAsia="en-GB"/>
    </w:rPr>
  </w:style>
  <w:style w:type="paragraph" w:customStyle="1" w:styleId="6DD21874196B4BE0A75AAAF3AAEA87B4">
    <w:name w:val="6DD21874196B4BE0A75AAAF3AAEA87B4"/>
    <w:rsid w:val="00886D8F"/>
    <w:rPr>
      <w:lang w:val="en-GB" w:eastAsia="en-GB"/>
    </w:rPr>
  </w:style>
  <w:style w:type="paragraph" w:customStyle="1" w:styleId="FCF554F3C64A4DC8B91D1FFF1547DDBB">
    <w:name w:val="FCF554F3C64A4DC8B91D1FFF1547DDBB"/>
    <w:rsid w:val="00886D8F"/>
    <w:rPr>
      <w:lang w:val="en-GB" w:eastAsia="en-GB"/>
    </w:rPr>
  </w:style>
  <w:style w:type="paragraph" w:customStyle="1" w:styleId="ED070BFA04474E45B2FE37710BE219BE">
    <w:name w:val="ED070BFA04474E45B2FE37710BE219BE"/>
    <w:rsid w:val="00886D8F"/>
    <w:rPr>
      <w:lang w:val="en-GB" w:eastAsia="en-GB"/>
    </w:rPr>
  </w:style>
  <w:style w:type="paragraph" w:customStyle="1" w:styleId="7F4EF1E742E44F62A76A7378AD5BD74D">
    <w:name w:val="7F4EF1E742E44F62A76A7378AD5BD74D"/>
    <w:rsid w:val="00886D8F"/>
    <w:rPr>
      <w:lang w:val="en-GB" w:eastAsia="en-GB"/>
    </w:rPr>
  </w:style>
  <w:style w:type="paragraph" w:customStyle="1" w:styleId="F17EAABB133647F68FE44707DDBD6EE1">
    <w:name w:val="F17EAABB133647F68FE44707DDBD6EE1"/>
    <w:rsid w:val="00886D8F"/>
    <w:rPr>
      <w:lang w:val="en-GB" w:eastAsia="en-GB"/>
    </w:rPr>
  </w:style>
  <w:style w:type="paragraph" w:customStyle="1" w:styleId="26C6AB44283246AB8E6298F204C07733">
    <w:name w:val="26C6AB44283246AB8E6298F204C07733"/>
    <w:rsid w:val="00886D8F"/>
    <w:rPr>
      <w:lang w:val="en-GB" w:eastAsia="en-GB"/>
    </w:rPr>
  </w:style>
  <w:style w:type="paragraph" w:customStyle="1" w:styleId="A747AF21D6654B6FAB4AFF397B9CB9DF">
    <w:name w:val="A747AF21D6654B6FAB4AFF397B9CB9DF"/>
    <w:rsid w:val="00886D8F"/>
    <w:rPr>
      <w:lang w:val="en-GB" w:eastAsia="en-GB"/>
    </w:rPr>
  </w:style>
  <w:style w:type="paragraph" w:customStyle="1" w:styleId="4974FB50A42E462C8DA6F41538E7F78F">
    <w:name w:val="4974FB50A42E462C8DA6F41538E7F78F"/>
    <w:rsid w:val="00886D8F"/>
    <w:rPr>
      <w:lang w:val="en-GB" w:eastAsia="en-GB"/>
    </w:rPr>
  </w:style>
  <w:style w:type="paragraph" w:customStyle="1" w:styleId="28F6F3614D0A43EEBB50312DCE69A02B">
    <w:name w:val="28F6F3614D0A43EEBB50312DCE69A02B"/>
    <w:rsid w:val="00886D8F"/>
    <w:rPr>
      <w:lang w:val="en-GB" w:eastAsia="en-GB"/>
    </w:rPr>
  </w:style>
  <w:style w:type="paragraph" w:customStyle="1" w:styleId="77F37586DED247D39BEF2D6F1F09960D">
    <w:name w:val="77F37586DED247D39BEF2D6F1F09960D"/>
    <w:rsid w:val="00886D8F"/>
    <w:rPr>
      <w:lang w:val="en-GB" w:eastAsia="en-GB"/>
    </w:rPr>
  </w:style>
  <w:style w:type="paragraph" w:customStyle="1" w:styleId="159D6983448540D4915B63F36318E818">
    <w:name w:val="159D6983448540D4915B63F36318E818"/>
    <w:rsid w:val="00886D8F"/>
    <w:rPr>
      <w:lang w:val="en-GB" w:eastAsia="en-GB"/>
    </w:rPr>
  </w:style>
  <w:style w:type="paragraph" w:customStyle="1" w:styleId="F6DC3FDF893B4F8C9CF8106A1DBE9F76">
    <w:name w:val="F6DC3FDF893B4F8C9CF8106A1DBE9F76"/>
    <w:rsid w:val="00886D8F"/>
    <w:rPr>
      <w:lang w:val="en-GB" w:eastAsia="en-GB"/>
    </w:rPr>
  </w:style>
  <w:style w:type="paragraph" w:customStyle="1" w:styleId="FDA57BCEAB374F97A6600B4C085FF138">
    <w:name w:val="FDA57BCEAB374F97A6600B4C085FF138"/>
    <w:rsid w:val="00886D8F"/>
    <w:rPr>
      <w:lang w:val="en-GB" w:eastAsia="en-GB"/>
    </w:rPr>
  </w:style>
  <w:style w:type="paragraph" w:customStyle="1" w:styleId="EC493829899A4D6282D12EDC1A2A9CC7">
    <w:name w:val="EC493829899A4D6282D12EDC1A2A9CC7"/>
    <w:rsid w:val="00886D8F"/>
    <w:rPr>
      <w:lang w:val="en-GB" w:eastAsia="en-GB"/>
    </w:rPr>
  </w:style>
  <w:style w:type="paragraph" w:customStyle="1" w:styleId="286F4B0EA1D34615866C7503C807A0EE">
    <w:name w:val="286F4B0EA1D34615866C7503C807A0EE"/>
    <w:rsid w:val="00886D8F"/>
    <w:rPr>
      <w:lang w:val="en-GB" w:eastAsia="en-GB"/>
    </w:rPr>
  </w:style>
  <w:style w:type="paragraph" w:customStyle="1" w:styleId="B1F532FB21FE4866A412B2B948E5D059">
    <w:name w:val="B1F532FB21FE4866A412B2B948E5D059"/>
    <w:rsid w:val="00886D8F"/>
    <w:rPr>
      <w:lang w:val="en-GB" w:eastAsia="en-GB"/>
    </w:rPr>
  </w:style>
  <w:style w:type="paragraph" w:customStyle="1" w:styleId="3CA318F5D92D470EB3A2A7858D4035F2">
    <w:name w:val="3CA318F5D92D470EB3A2A7858D4035F2"/>
    <w:rsid w:val="00886D8F"/>
    <w:rPr>
      <w:lang w:val="en-GB" w:eastAsia="en-GB"/>
    </w:rPr>
  </w:style>
  <w:style w:type="paragraph" w:customStyle="1" w:styleId="76C87FF454754B5CB27B9A9132D58D74">
    <w:name w:val="76C87FF454754B5CB27B9A9132D58D74"/>
    <w:rsid w:val="00886D8F"/>
    <w:rPr>
      <w:lang w:val="en-GB" w:eastAsia="en-GB"/>
    </w:rPr>
  </w:style>
  <w:style w:type="paragraph" w:customStyle="1" w:styleId="7B5379D7D6D24C16BB724D0C8CFD835C">
    <w:name w:val="7B5379D7D6D24C16BB724D0C8CFD835C"/>
    <w:rsid w:val="00886D8F"/>
    <w:rPr>
      <w:lang w:val="en-GB" w:eastAsia="en-GB"/>
    </w:rPr>
  </w:style>
  <w:style w:type="paragraph" w:customStyle="1" w:styleId="B746439626424EFEAA59518AC870C962">
    <w:name w:val="B746439626424EFEAA59518AC870C962"/>
    <w:rsid w:val="00886D8F"/>
    <w:rPr>
      <w:lang w:val="en-GB" w:eastAsia="en-GB"/>
    </w:rPr>
  </w:style>
  <w:style w:type="paragraph" w:customStyle="1" w:styleId="AEDA185B95BC4C329BF28AAB161F9160">
    <w:name w:val="AEDA185B95BC4C329BF28AAB161F9160"/>
    <w:rsid w:val="00886D8F"/>
    <w:rPr>
      <w:lang w:val="en-GB" w:eastAsia="en-GB"/>
    </w:rPr>
  </w:style>
  <w:style w:type="paragraph" w:customStyle="1" w:styleId="40C38ED85EBD464EA1B68AF6241D480A">
    <w:name w:val="40C38ED85EBD464EA1B68AF6241D480A"/>
    <w:rsid w:val="00886D8F"/>
    <w:rPr>
      <w:lang w:val="en-GB" w:eastAsia="en-GB"/>
    </w:rPr>
  </w:style>
  <w:style w:type="paragraph" w:customStyle="1" w:styleId="0983A5D75CA14F7996943BC8491EE6F3">
    <w:name w:val="0983A5D75CA14F7996943BC8491EE6F3"/>
    <w:rsid w:val="00886D8F"/>
    <w:rPr>
      <w:lang w:val="en-GB" w:eastAsia="en-GB"/>
    </w:rPr>
  </w:style>
  <w:style w:type="paragraph" w:customStyle="1" w:styleId="4C9A32FEE4A34B369166D684A13A2D0C">
    <w:name w:val="4C9A32FEE4A34B369166D684A13A2D0C"/>
    <w:rsid w:val="00886D8F"/>
    <w:rPr>
      <w:lang w:val="en-GB" w:eastAsia="en-GB"/>
    </w:rPr>
  </w:style>
  <w:style w:type="paragraph" w:customStyle="1" w:styleId="60FB5BDDB99941DDB9C1910AAE6C087C">
    <w:name w:val="60FB5BDDB99941DDB9C1910AAE6C087C"/>
    <w:rsid w:val="00886D8F"/>
    <w:rPr>
      <w:lang w:val="en-GB" w:eastAsia="en-GB"/>
    </w:rPr>
  </w:style>
  <w:style w:type="paragraph" w:customStyle="1" w:styleId="705123A8BC534A64A5047713AC822579">
    <w:name w:val="705123A8BC534A64A5047713AC822579"/>
    <w:rsid w:val="00886D8F"/>
    <w:rPr>
      <w:lang w:val="en-GB" w:eastAsia="en-GB"/>
    </w:rPr>
  </w:style>
  <w:style w:type="paragraph" w:customStyle="1" w:styleId="EAC3F186C65345D7845551E577CBD223">
    <w:name w:val="EAC3F186C65345D7845551E577CBD223"/>
    <w:rsid w:val="00886D8F"/>
    <w:rPr>
      <w:lang w:val="en-GB" w:eastAsia="en-GB"/>
    </w:rPr>
  </w:style>
  <w:style w:type="paragraph" w:customStyle="1" w:styleId="0FF61BE02C21423CB7D01F690B772BFF">
    <w:name w:val="0FF61BE02C21423CB7D01F690B772BFF"/>
    <w:rsid w:val="00886D8F"/>
    <w:rPr>
      <w:lang w:val="en-GB" w:eastAsia="en-GB"/>
    </w:rPr>
  </w:style>
  <w:style w:type="paragraph" w:customStyle="1" w:styleId="7E82988BD060439096197F449CAF7769">
    <w:name w:val="7E82988BD060439096197F449CAF7769"/>
    <w:rsid w:val="00886D8F"/>
    <w:rPr>
      <w:lang w:val="en-GB" w:eastAsia="en-GB"/>
    </w:rPr>
  </w:style>
  <w:style w:type="paragraph" w:customStyle="1" w:styleId="BAFEBAFF97ED4D31BE81737E0B8DBB26">
    <w:name w:val="BAFEBAFF97ED4D31BE81737E0B8DBB26"/>
    <w:rsid w:val="00886D8F"/>
    <w:rPr>
      <w:lang w:val="en-GB" w:eastAsia="en-GB"/>
    </w:rPr>
  </w:style>
  <w:style w:type="paragraph" w:customStyle="1" w:styleId="8719FD0C7C6B43ECB752ED24DD395064">
    <w:name w:val="8719FD0C7C6B43ECB752ED24DD395064"/>
    <w:rsid w:val="00886D8F"/>
    <w:rPr>
      <w:lang w:val="en-GB" w:eastAsia="en-GB"/>
    </w:rPr>
  </w:style>
  <w:style w:type="paragraph" w:customStyle="1" w:styleId="D20D9E24576844738339AF0421419071">
    <w:name w:val="D20D9E24576844738339AF0421419071"/>
    <w:rsid w:val="00886D8F"/>
    <w:rPr>
      <w:lang w:val="en-GB" w:eastAsia="en-GB"/>
    </w:rPr>
  </w:style>
  <w:style w:type="paragraph" w:customStyle="1" w:styleId="59779A6C78AE49B38E1538D7BAB726EC">
    <w:name w:val="59779A6C78AE49B38E1538D7BAB726EC"/>
    <w:rsid w:val="00886D8F"/>
    <w:rPr>
      <w:lang w:val="en-GB" w:eastAsia="en-GB"/>
    </w:rPr>
  </w:style>
  <w:style w:type="paragraph" w:customStyle="1" w:styleId="28F535A3A2AA430C8272F31AEF5F12F0">
    <w:name w:val="28F535A3A2AA430C8272F31AEF5F12F0"/>
    <w:rsid w:val="00886D8F"/>
    <w:rPr>
      <w:lang w:val="en-GB" w:eastAsia="en-GB"/>
    </w:rPr>
  </w:style>
  <w:style w:type="paragraph" w:customStyle="1" w:styleId="380FB060F75D4F2097B44036F2F60394">
    <w:name w:val="380FB060F75D4F2097B44036F2F60394"/>
    <w:rsid w:val="00886D8F"/>
    <w:rPr>
      <w:lang w:val="en-GB" w:eastAsia="en-GB"/>
    </w:rPr>
  </w:style>
  <w:style w:type="paragraph" w:customStyle="1" w:styleId="DD8F2A4DE4DD447C9ADF45019007941D">
    <w:name w:val="DD8F2A4DE4DD447C9ADF45019007941D"/>
    <w:rsid w:val="00886D8F"/>
    <w:rPr>
      <w:lang w:val="en-GB" w:eastAsia="en-GB"/>
    </w:rPr>
  </w:style>
  <w:style w:type="paragraph" w:customStyle="1" w:styleId="5723D47EB9E24E7887B619C989B9E707">
    <w:name w:val="5723D47EB9E24E7887B619C989B9E707"/>
    <w:rsid w:val="00886D8F"/>
    <w:rPr>
      <w:lang w:val="en-GB" w:eastAsia="en-GB"/>
    </w:rPr>
  </w:style>
  <w:style w:type="paragraph" w:customStyle="1" w:styleId="23F0C5E28C9F474B822FD73BAE182961">
    <w:name w:val="23F0C5E28C9F474B822FD73BAE182961"/>
    <w:rsid w:val="00886D8F"/>
    <w:rPr>
      <w:lang w:val="en-GB" w:eastAsia="en-GB"/>
    </w:rPr>
  </w:style>
  <w:style w:type="paragraph" w:customStyle="1" w:styleId="922DA405504B4946B1AF202B09CECC63">
    <w:name w:val="922DA405504B4946B1AF202B09CECC63"/>
    <w:rsid w:val="00886D8F"/>
    <w:rPr>
      <w:lang w:val="en-GB" w:eastAsia="en-GB"/>
    </w:rPr>
  </w:style>
  <w:style w:type="paragraph" w:customStyle="1" w:styleId="6A2132ADEFB14193A568079D3FE112FB">
    <w:name w:val="6A2132ADEFB14193A568079D3FE112FB"/>
    <w:rsid w:val="00886D8F"/>
    <w:rPr>
      <w:lang w:val="en-GB" w:eastAsia="en-GB"/>
    </w:rPr>
  </w:style>
  <w:style w:type="paragraph" w:customStyle="1" w:styleId="FC2D865220BD4C9AAC41FB6E79A089B3">
    <w:name w:val="FC2D865220BD4C9AAC41FB6E79A089B3"/>
    <w:rsid w:val="00886D8F"/>
    <w:rPr>
      <w:lang w:val="en-GB" w:eastAsia="en-GB"/>
    </w:rPr>
  </w:style>
  <w:style w:type="paragraph" w:customStyle="1" w:styleId="82FD887602AF4C5BB449934BA5F28222">
    <w:name w:val="82FD887602AF4C5BB449934BA5F28222"/>
    <w:rsid w:val="00886D8F"/>
    <w:rPr>
      <w:lang w:val="en-GB" w:eastAsia="en-GB"/>
    </w:rPr>
  </w:style>
  <w:style w:type="paragraph" w:customStyle="1" w:styleId="641660B31C444BBCAA5309106DE7B2FD">
    <w:name w:val="641660B31C444BBCAA5309106DE7B2FD"/>
    <w:rsid w:val="00886D8F"/>
    <w:rPr>
      <w:lang w:val="en-GB" w:eastAsia="en-GB"/>
    </w:rPr>
  </w:style>
  <w:style w:type="paragraph" w:customStyle="1" w:styleId="2DA5E0703F8D42C28FA5460D284E59BC">
    <w:name w:val="2DA5E0703F8D42C28FA5460D284E59BC"/>
    <w:rsid w:val="00886D8F"/>
    <w:rPr>
      <w:lang w:val="en-GB" w:eastAsia="en-GB"/>
    </w:rPr>
  </w:style>
  <w:style w:type="paragraph" w:customStyle="1" w:styleId="98299CA477D04BF79BFB20481A7641C0">
    <w:name w:val="98299CA477D04BF79BFB20481A7641C0"/>
    <w:rsid w:val="00886D8F"/>
    <w:rPr>
      <w:lang w:val="en-GB" w:eastAsia="en-GB"/>
    </w:rPr>
  </w:style>
  <w:style w:type="paragraph" w:customStyle="1" w:styleId="2ED55911A3EB42AA9FA6BA8C322ED704">
    <w:name w:val="2ED55911A3EB42AA9FA6BA8C322ED704"/>
    <w:rsid w:val="00886D8F"/>
    <w:rPr>
      <w:lang w:val="en-GB" w:eastAsia="en-GB"/>
    </w:rPr>
  </w:style>
  <w:style w:type="paragraph" w:customStyle="1" w:styleId="77348FC70090497487738B0168B0DB08">
    <w:name w:val="77348FC70090497487738B0168B0DB08"/>
    <w:rsid w:val="00886D8F"/>
    <w:rPr>
      <w:lang w:val="en-GB" w:eastAsia="en-GB"/>
    </w:rPr>
  </w:style>
  <w:style w:type="paragraph" w:customStyle="1" w:styleId="6A38B59566474BF79ADCB749B482376F">
    <w:name w:val="6A38B59566474BF79ADCB749B482376F"/>
    <w:rsid w:val="00886D8F"/>
    <w:rPr>
      <w:lang w:val="en-GB" w:eastAsia="en-GB"/>
    </w:rPr>
  </w:style>
  <w:style w:type="paragraph" w:customStyle="1" w:styleId="1BBFCC1943AA4483BC4AC9099263C9F2">
    <w:name w:val="1BBFCC1943AA4483BC4AC9099263C9F2"/>
    <w:rsid w:val="00886D8F"/>
    <w:rPr>
      <w:lang w:val="en-GB" w:eastAsia="en-GB"/>
    </w:rPr>
  </w:style>
  <w:style w:type="paragraph" w:customStyle="1" w:styleId="A378F52015194D8FA5FEA72A096BD063">
    <w:name w:val="A378F52015194D8FA5FEA72A096BD063"/>
    <w:rsid w:val="00886D8F"/>
    <w:rPr>
      <w:lang w:val="en-GB" w:eastAsia="en-GB"/>
    </w:rPr>
  </w:style>
  <w:style w:type="paragraph" w:customStyle="1" w:styleId="57137BF3F4314D6B9DA52FD9DC46FB28">
    <w:name w:val="57137BF3F4314D6B9DA52FD9DC46FB28"/>
    <w:rsid w:val="00886D8F"/>
    <w:rPr>
      <w:lang w:val="en-GB" w:eastAsia="en-GB"/>
    </w:rPr>
  </w:style>
  <w:style w:type="paragraph" w:customStyle="1" w:styleId="0A6A5376B87F46B4AC3C95E399024D99">
    <w:name w:val="0A6A5376B87F46B4AC3C95E399024D99"/>
    <w:rsid w:val="00886D8F"/>
    <w:rPr>
      <w:lang w:val="en-GB" w:eastAsia="en-GB"/>
    </w:rPr>
  </w:style>
  <w:style w:type="paragraph" w:customStyle="1" w:styleId="5BA22A48F6BE4D3AA61D8BB8ACD5B49E">
    <w:name w:val="5BA22A48F6BE4D3AA61D8BB8ACD5B49E"/>
    <w:rsid w:val="00886D8F"/>
    <w:rPr>
      <w:lang w:val="en-GB" w:eastAsia="en-GB"/>
    </w:rPr>
  </w:style>
  <w:style w:type="paragraph" w:customStyle="1" w:styleId="0FFDB16C138D48E4BAD7C658D4A50502">
    <w:name w:val="0FFDB16C138D48E4BAD7C658D4A50502"/>
    <w:rsid w:val="00886D8F"/>
    <w:rPr>
      <w:lang w:val="en-GB" w:eastAsia="en-GB"/>
    </w:rPr>
  </w:style>
  <w:style w:type="paragraph" w:customStyle="1" w:styleId="E3F44F60108D46FD928D14B1B001F52B">
    <w:name w:val="E3F44F60108D46FD928D14B1B001F52B"/>
    <w:rsid w:val="00886D8F"/>
    <w:rPr>
      <w:lang w:val="en-GB" w:eastAsia="en-GB"/>
    </w:rPr>
  </w:style>
  <w:style w:type="paragraph" w:customStyle="1" w:styleId="2969125595DB48BE99C55FE114AE02E0">
    <w:name w:val="2969125595DB48BE99C55FE114AE02E0"/>
    <w:rsid w:val="00886D8F"/>
    <w:rPr>
      <w:lang w:val="en-GB" w:eastAsia="en-GB"/>
    </w:rPr>
  </w:style>
  <w:style w:type="paragraph" w:customStyle="1" w:styleId="9311E48144C644239C812B13F0085AA9">
    <w:name w:val="9311E48144C644239C812B13F0085AA9"/>
    <w:rsid w:val="00886D8F"/>
    <w:rPr>
      <w:lang w:val="en-GB" w:eastAsia="en-GB"/>
    </w:rPr>
  </w:style>
  <w:style w:type="paragraph" w:customStyle="1" w:styleId="D9F66BF86EC54DD6B14A90E39C150AF6">
    <w:name w:val="D9F66BF86EC54DD6B14A90E39C150AF6"/>
    <w:rsid w:val="00886D8F"/>
    <w:rPr>
      <w:lang w:val="en-GB" w:eastAsia="en-GB"/>
    </w:rPr>
  </w:style>
  <w:style w:type="paragraph" w:customStyle="1" w:styleId="A30ED4FA55EE410EBA6E6A70F997BE78">
    <w:name w:val="A30ED4FA55EE410EBA6E6A70F997BE78"/>
    <w:rsid w:val="00886D8F"/>
    <w:rPr>
      <w:lang w:val="en-GB" w:eastAsia="en-GB"/>
    </w:rPr>
  </w:style>
  <w:style w:type="paragraph" w:customStyle="1" w:styleId="93B6E07FB9EF47C2827574F01C862652">
    <w:name w:val="93B6E07FB9EF47C2827574F01C862652"/>
    <w:rsid w:val="00886D8F"/>
    <w:rPr>
      <w:lang w:val="en-GB" w:eastAsia="en-GB"/>
    </w:rPr>
  </w:style>
  <w:style w:type="paragraph" w:customStyle="1" w:styleId="D7EC5251CAB1464280E24FBA2692ABA8">
    <w:name w:val="D7EC5251CAB1464280E24FBA2692ABA8"/>
    <w:rsid w:val="00886D8F"/>
    <w:rPr>
      <w:lang w:val="en-GB" w:eastAsia="en-GB"/>
    </w:rPr>
  </w:style>
  <w:style w:type="paragraph" w:customStyle="1" w:styleId="B8C41AB5A6E7422BA07CC16A6766607F">
    <w:name w:val="B8C41AB5A6E7422BA07CC16A6766607F"/>
    <w:rsid w:val="00886D8F"/>
    <w:rPr>
      <w:lang w:val="en-GB" w:eastAsia="en-GB"/>
    </w:rPr>
  </w:style>
  <w:style w:type="paragraph" w:customStyle="1" w:styleId="2CFB1654F60D49B899BFF4198D584264">
    <w:name w:val="2CFB1654F60D49B899BFF4198D584264"/>
    <w:rsid w:val="00886D8F"/>
    <w:rPr>
      <w:lang w:val="en-GB" w:eastAsia="en-GB"/>
    </w:rPr>
  </w:style>
  <w:style w:type="paragraph" w:customStyle="1" w:styleId="4B0B33CD695941EABE7467A03679337B">
    <w:name w:val="4B0B33CD695941EABE7467A03679337B"/>
    <w:rsid w:val="00886D8F"/>
    <w:rPr>
      <w:lang w:val="en-GB" w:eastAsia="en-GB"/>
    </w:rPr>
  </w:style>
  <w:style w:type="paragraph" w:customStyle="1" w:styleId="EC4082AF06664FBF9F07AAF563D5B3CD">
    <w:name w:val="EC4082AF06664FBF9F07AAF563D5B3CD"/>
    <w:rsid w:val="00886D8F"/>
    <w:rPr>
      <w:lang w:val="en-GB" w:eastAsia="en-GB"/>
    </w:rPr>
  </w:style>
  <w:style w:type="paragraph" w:customStyle="1" w:styleId="65BB8586F1B348C3A86E236875E28782">
    <w:name w:val="65BB8586F1B348C3A86E236875E28782"/>
    <w:rsid w:val="00886D8F"/>
    <w:rPr>
      <w:lang w:val="en-GB" w:eastAsia="en-GB"/>
    </w:rPr>
  </w:style>
  <w:style w:type="paragraph" w:customStyle="1" w:styleId="D75FDEF915324B528932C4D73399969A">
    <w:name w:val="D75FDEF915324B528932C4D73399969A"/>
    <w:rsid w:val="00886D8F"/>
    <w:rPr>
      <w:lang w:val="en-GB" w:eastAsia="en-GB"/>
    </w:rPr>
  </w:style>
  <w:style w:type="paragraph" w:customStyle="1" w:styleId="76E19AAAC1054551A657FF7C7952EB4F">
    <w:name w:val="76E19AAAC1054551A657FF7C7952EB4F"/>
    <w:rsid w:val="00886D8F"/>
    <w:rPr>
      <w:lang w:val="en-GB" w:eastAsia="en-GB"/>
    </w:rPr>
  </w:style>
  <w:style w:type="paragraph" w:customStyle="1" w:styleId="6E9220A1F374401ABF0C30679F9EBE02">
    <w:name w:val="6E9220A1F374401ABF0C30679F9EBE02"/>
    <w:rsid w:val="00886D8F"/>
    <w:rPr>
      <w:lang w:val="en-GB" w:eastAsia="en-GB"/>
    </w:rPr>
  </w:style>
  <w:style w:type="paragraph" w:customStyle="1" w:styleId="5BC0A84D996E49C399634F63B5994042">
    <w:name w:val="5BC0A84D996E49C399634F63B5994042"/>
    <w:rsid w:val="00886D8F"/>
    <w:rPr>
      <w:lang w:val="en-GB" w:eastAsia="en-GB"/>
    </w:rPr>
  </w:style>
  <w:style w:type="paragraph" w:customStyle="1" w:styleId="54498D6572194C3184604EF93E3867D7">
    <w:name w:val="54498D6572194C3184604EF93E3867D7"/>
    <w:rsid w:val="00886D8F"/>
    <w:rPr>
      <w:lang w:val="en-GB" w:eastAsia="en-GB"/>
    </w:rPr>
  </w:style>
  <w:style w:type="paragraph" w:customStyle="1" w:styleId="FC4775D73E674611982D3C8F738F4603">
    <w:name w:val="FC4775D73E674611982D3C8F738F4603"/>
    <w:rsid w:val="00886D8F"/>
    <w:rPr>
      <w:lang w:val="en-GB" w:eastAsia="en-GB"/>
    </w:rPr>
  </w:style>
  <w:style w:type="paragraph" w:customStyle="1" w:styleId="35802FC5A46144368426A9E58E712410">
    <w:name w:val="35802FC5A46144368426A9E58E712410"/>
    <w:rsid w:val="00886D8F"/>
    <w:rPr>
      <w:lang w:val="en-GB" w:eastAsia="en-GB"/>
    </w:rPr>
  </w:style>
  <w:style w:type="paragraph" w:customStyle="1" w:styleId="0E83AECA836C48DBAC08E300A0C8D919">
    <w:name w:val="0E83AECA836C48DBAC08E300A0C8D919"/>
    <w:rsid w:val="00886D8F"/>
    <w:rPr>
      <w:lang w:val="en-GB" w:eastAsia="en-GB"/>
    </w:rPr>
  </w:style>
  <w:style w:type="paragraph" w:customStyle="1" w:styleId="427E3A66A3F345B38E4A17DB3945FE96">
    <w:name w:val="427E3A66A3F345B38E4A17DB3945FE96"/>
    <w:rsid w:val="00886D8F"/>
    <w:rPr>
      <w:lang w:val="en-GB" w:eastAsia="en-GB"/>
    </w:rPr>
  </w:style>
  <w:style w:type="paragraph" w:customStyle="1" w:styleId="8B2823083F6842289DA396AFAC297E28">
    <w:name w:val="8B2823083F6842289DA396AFAC297E28"/>
    <w:rsid w:val="00886D8F"/>
    <w:rPr>
      <w:lang w:val="en-GB" w:eastAsia="en-GB"/>
    </w:rPr>
  </w:style>
  <w:style w:type="paragraph" w:customStyle="1" w:styleId="F5D623F0274644D1BD310149233447E4">
    <w:name w:val="F5D623F0274644D1BD310149233447E4"/>
    <w:rsid w:val="00886D8F"/>
    <w:rPr>
      <w:lang w:val="en-GB" w:eastAsia="en-GB"/>
    </w:rPr>
  </w:style>
  <w:style w:type="paragraph" w:customStyle="1" w:styleId="CA331104E6D34B6BA8CA31877CE55668">
    <w:name w:val="CA331104E6D34B6BA8CA31877CE55668"/>
    <w:rsid w:val="00886D8F"/>
    <w:rPr>
      <w:lang w:val="en-GB" w:eastAsia="en-GB"/>
    </w:rPr>
  </w:style>
  <w:style w:type="paragraph" w:customStyle="1" w:styleId="9569149444D74D92BC562587DF730444">
    <w:name w:val="9569149444D74D92BC562587DF730444"/>
    <w:rsid w:val="00886D8F"/>
    <w:rPr>
      <w:lang w:val="en-GB" w:eastAsia="en-GB"/>
    </w:rPr>
  </w:style>
  <w:style w:type="paragraph" w:customStyle="1" w:styleId="A5FBB0D47EEA48AFB9C987F4343F6C6A">
    <w:name w:val="A5FBB0D47EEA48AFB9C987F4343F6C6A"/>
    <w:rsid w:val="00886D8F"/>
    <w:rPr>
      <w:lang w:val="en-GB" w:eastAsia="en-GB"/>
    </w:rPr>
  </w:style>
  <w:style w:type="paragraph" w:customStyle="1" w:styleId="62E2A93F95BC4145B2F491CAED7160E0">
    <w:name w:val="62E2A93F95BC4145B2F491CAED7160E0"/>
    <w:rsid w:val="00886D8F"/>
    <w:rPr>
      <w:lang w:val="en-GB" w:eastAsia="en-GB"/>
    </w:rPr>
  </w:style>
  <w:style w:type="paragraph" w:customStyle="1" w:styleId="B65437131E50446E84A6FFD99BDBB386">
    <w:name w:val="B65437131E50446E84A6FFD99BDBB386"/>
    <w:rsid w:val="00886D8F"/>
    <w:rPr>
      <w:lang w:val="en-GB" w:eastAsia="en-GB"/>
    </w:rPr>
  </w:style>
  <w:style w:type="paragraph" w:customStyle="1" w:styleId="176536FE5316445386DA4E17D168210F">
    <w:name w:val="176536FE5316445386DA4E17D168210F"/>
    <w:rsid w:val="00886D8F"/>
    <w:rPr>
      <w:lang w:val="en-GB" w:eastAsia="en-GB"/>
    </w:rPr>
  </w:style>
  <w:style w:type="paragraph" w:customStyle="1" w:styleId="F8A733145C7E4B0198E58961FE7B11B1">
    <w:name w:val="F8A733145C7E4B0198E58961FE7B11B1"/>
    <w:rsid w:val="00886D8F"/>
    <w:rPr>
      <w:lang w:val="en-GB" w:eastAsia="en-GB"/>
    </w:rPr>
  </w:style>
  <w:style w:type="paragraph" w:customStyle="1" w:styleId="1916121D04B64D829212F47BA384134D">
    <w:name w:val="1916121D04B64D829212F47BA384134D"/>
    <w:rsid w:val="00886D8F"/>
    <w:rPr>
      <w:lang w:val="en-GB" w:eastAsia="en-GB"/>
    </w:rPr>
  </w:style>
  <w:style w:type="paragraph" w:customStyle="1" w:styleId="B45357D3B1704ADD9DA1E1625EB60232">
    <w:name w:val="B45357D3B1704ADD9DA1E1625EB60232"/>
    <w:rsid w:val="00886D8F"/>
    <w:rPr>
      <w:lang w:val="en-GB" w:eastAsia="en-GB"/>
    </w:rPr>
  </w:style>
  <w:style w:type="paragraph" w:customStyle="1" w:styleId="63446563FBCD4146BEF92A36B209FDF1">
    <w:name w:val="63446563FBCD4146BEF92A36B209FDF1"/>
    <w:rsid w:val="00886D8F"/>
    <w:rPr>
      <w:lang w:val="en-GB" w:eastAsia="en-GB"/>
    </w:rPr>
  </w:style>
  <w:style w:type="paragraph" w:customStyle="1" w:styleId="BFBA9A81AD6A4C4BAA8BA535C0473390">
    <w:name w:val="BFBA9A81AD6A4C4BAA8BA535C0473390"/>
    <w:rsid w:val="00886D8F"/>
    <w:rPr>
      <w:lang w:val="en-GB" w:eastAsia="en-GB"/>
    </w:rPr>
  </w:style>
  <w:style w:type="paragraph" w:customStyle="1" w:styleId="B949F318DDE0454695B644075E58AB69">
    <w:name w:val="B949F318DDE0454695B644075E58AB69"/>
    <w:rsid w:val="00886D8F"/>
    <w:rPr>
      <w:lang w:val="en-GB" w:eastAsia="en-GB"/>
    </w:rPr>
  </w:style>
  <w:style w:type="paragraph" w:customStyle="1" w:styleId="62B50530DD6841FAAC055DA2E58C9C39">
    <w:name w:val="62B50530DD6841FAAC055DA2E58C9C39"/>
    <w:rsid w:val="00886D8F"/>
    <w:rPr>
      <w:lang w:val="en-GB" w:eastAsia="en-GB"/>
    </w:rPr>
  </w:style>
  <w:style w:type="paragraph" w:customStyle="1" w:styleId="1C0303C596444F018A727E7560B0DFB1">
    <w:name w:val="1C0303C596444F018A727E7560B0DFB1"/>
    <w:rsid w:val="00886D8F"/>
    <w:rPr>
      <w:lang w:val="en-GB" w:eastAsia="en-GB"/>
    </w:rPr>
  </w:style>
  <w:style w:type="paragraph" w:customStyle="1" w:styleId="F7C55B8B37824E5A8F3D2DC5AA9D2012">
    <w:name w:val="F7C55B8B37824E5A8F3D2DC5AA9D2012"/>
    <w:rsid w:val="00886D8F"/>
    <w:rPr>
      <w:lang w:val="en-GB" w:eastAsia="en-GB"/>
    </w:rPr>
  </w:style>
  <w:style w:type="paragraph" w:customStyle="1" w:styleId="099EA905734B4289AE31EF20BF94CCC6">
    <w:name w:val="099EA905734B4289AE31EF20BF94CCC6"/>
    <w:rsid w:val="00886D8F"/>
    <w:rPr>
      <w:lang w:val="en-GB" w:eastAsia="en-GB"/>
    </w:rPr>
  </w:style>
  <w:style w:type="paragraph" w:customStyle="1" w:styleId="B6704657A4644133BD397B8AFA779B0E">
    <w:name w:val="B6704657A4644133BD397B8AFA779B0E"/>
    <w:rsid w:val="00886D8F"/>
    <w:rPr>
      <w:lang w:val="en-GB" w:eastAsia="en-GB"/>
    </w:rPr>
  </w:style>
  <w:style w:type="paragraph" w:customStyle="1" w:styleId="A2949A33AE2344208E29A8445F1F3D06">
    <w:name w:val="A2949A33AE2344208E29A8445F1F3D06"/>
    <w:rsid w:val="00886D8F"/>
    <w:rPr>
      <w:lang w:val="en-GB" w:eastAsia="en-GB"/>
    </w:rPr>
  </w:style>
  <w:style w:type="paragraph" w:customStyle="1" w:styleId="66B1DC1CB8EA45119BFED24E4768427F">
    <w:name w:val="66B1DC1CB8EA45119BFED24E4768427F"/>
    <w:rsid w:val="00886D8F"/>
    <w:rPr>
      <w:lang w:val="en-GB" w:eastAsia="en-GB"/>
    </w:rPr>
  </w:style>
  <w:style w:type="paragraph" w:customStyle="1" w:styleId="8380827CF6CD44BBB3FC914F19C48C95">
    <w:name w:val="8380827CF6CD44BBB3FC914F19C48C95"/>
    <w:rsid w:val="00886D8F"/>
    <w:rPr>
      <w:lang w:val="en-GB" w:eastAsia="en-GB"/>
    </w:rPr>
  </w:style>
  <w:style w:type="paragraph" w:customStyle="1" w:styleId="17EFAD528F014524B20CEFFB50E43612">
    <w:name w:val="17EFAD528F014524B20CEFFB50E43612"/>
    <w:rsid w:val="00886D8F"/>
    <w:rPr>
      <w:lang w:val="en-GB" w:eastAsia="en-GB"/>
    </w:rPr>
  </w:style>
  <w:style w:type="paragraph" w:customStyle="1" w:styleId="622EA53190E145589A738DD0CCFD7AC0">
    <w:name w:val="622EA53190E145589A738DD0CCFD7AC0"/>
    <w:rsid w:val="00886D8F"/>
    <w:rPr>
      <w:lang w:val="en-GB" w:eastAsia="en-GB"/>
    </w:rPr>
  </w:style>
  <w:style w:type="paragraph" w:customStyle="1" w:styleId="02AA20BF476F43A1B7F08801185A2762">
    <w:name w:val="02AA20BF476F43A1B7F08801185A2762"/>
    <w:rsid w:val="00886D8F"/>
    <w:rPr>
      <w:lang w:val="en-GB" w:eastAsia="en-GB"/>
    </w:rPr>
  </w:style>
  <w:style w:type="paragraph" w:customStyle="1" w:styleId="A363262BADE74496A89EB6BF9190E84F">
    <w:name w:val="A363262BADE74496A89EB6BF9190E84F"/>
    <w:rsid w:val="00886D8F"/>
    <w:rPr>
      <w:lang w:val="en-GB" w:eastAsia="en-GB"/>
    </w:rPr>
  </w:style>
  <w:style w:type="paragraph" w:customStyle="1" w:styleId="B5ABC1505A46455389D65AADC3E1B8C5">
    <w:name w:val="B5ABC1505A46455389D65AADC3E1B8C5"/>
    <w:rsid w:val="00886D8F"/>
    <w:rPr>
      <w:lang w:val="en-GB" w:eastAsia="en-GB"/>
    </w:rPr>
  </w:style>
  <w:style w:type="paragraph" w:customStyle="1" w:styleId="8C92E02307014E4699A5989A5B6100A2">
    <w:name w:val="8C92E02307014E4699A5989A5B6100A2"/>
    <w:rsid w:val="00886D8F"/>
    <w:rPr>
      <w:lang w:val="en-GB" w:eastAsia="en-GB"/>
    </w:rPr>
  </w:style>
  <w:style w:type="paragraph" w:customStyle="1" w:styleId="4F40220610484BB482B795C8F1887727">
    <w:name w:val="4F40220610484BB482B795C8F1887727"/>
    <w:rsid w:val="00886D8F"/>
    <w:rPr>
      <w:lang w:val="en-GB" w:eastAsia="en-GB"/>
    </w:rPr>
  </w:style>
  <w:style w:type="paragraph" w:customStyle="1" w:styleId="87637BF3D5E54A1EA2B6AFBC0C192F5E">
    <w:name w:val="87637BF3D5E54A1EA2B6AFBC0C192F5E"/>
    <w:rsid w:val="00886D8F"/>
    <w:rPr>
      <w:lang w:val="en-GB" w:eastAsia="en-GB"/>
    </w:rPr>
  </w:style>
  <w:style w:type="paragraph" w:customStyle="1" w:styleId="3A224925F92346FC8E6D6C704677629D">
    <w:name w:val="3A224925F92346FC8E6D6C704677629D"/>
    <w:rsid w:val="00886D8F"/>
    <w:rPr>
      <w:lang w:val="en-GB" w:eastAsia="en-GB"/>
    </w:rPr>
  </w:style>
  <w:style w:type="paragraph" w:customStyle="1" w:styleId="91B24BBA022A45EA94D2925C2CC36AB2">
    <w:name w:val="91B24BBA022A45EA94D2925C2CC36AB2"/>
    <w:rsid w:val="00886D8F"/>
    <w:rPr>
      <w:lang w:val="en-GB" w:eastAsia="en-GB"/>
    </w:rPr>
  </w:style>
  <w:style w:type="paragraph" w:customStyle="1" w:styleId="935FCB85A25F4F049256C4920F9E7578">
    <w:name w:val="935FCB85A25F4F049256C4920F9E7578"/>
    <w:rsid w:val="00886D8F"/>
    <w:rPr>
      <w:lang w:val="en-GB" w:eastAsia="en-GB"/>
    </w:rPr>
  </w:style>
  <w:style w:type="paragraph" w:customStyle="1" w:styleId="E1124E8BA74841698E7C76EA79F09382">
    <w:name w:val="E1124E8BA74841698E7C76EA79F09382"/>
    <w:rsid w:val="00886D8F"/>
    <w:rPr>
      <w:lang w:val="en-GB" w:eastAsia="en-GB"/>
    </w:rPr>
  </w:style>
  <w:style w:type="paragraph" w:customStyle="1" w:styleId="60CC17B5F0F649E8BA9312DFB5625D41">
    <w:name w:val="60CC17B5F0F649E8BA9312DFB5625D41"/>
    <w:rsid w:val="00886D8F"/>
    <w:rPr>
      <w:lang w:val="en-GB" w:eastAsia="en-GB"/>
    </w:rPr>
  </w:style>
  <w:style w:type="paragraph" w:customStyle="1" w:styleId="4CBFACC4E9DB46A1ABFEDFC2FE9D693A">
    <w:name w:val="4CBFACC4E9DB46A1ABFEDFC2FE9D693A"/>
    <w:rsid w:val="00886D8F"/>
    <w:rPr>
      <w:lang w:val="en-GB" w:eastAsia="en-GB"/>
    </w:rPr>
  </w:style>
  <w:style w:type="paragraph" w:customStyle="1" w:styleId="E7BE51E40B534D2F9586BF46811D7FDC">
    <w:name w:val="E7BE51E40B534D2F9586BF46811D7FDC"/>
    <w:rsid w:val="00886D8F"/>
    <w:rPr>
      <w:lang w:val="en-GB" w:eastAsia="en-GB"/>
    </w:rPr>
  </w:style>
  <w:style w:type="paragraph" w:customStyle="1" w:styleId="EAEB677191DC441B91ABDA0AEDA8C887">
    <w:name w:val="EAEB677191DC441B91ABDA0AEDA8C887"/>
    <w:rsid w:val="00886D8F"/>
    <w:rPr>
      <w:lang w:val="en-GB" w:eastAsia="en-GB"/>
    </w:rPr>
  </w:style>
  <w:style w:type="paragraph" w:customStyle="1" w:styleId="593A1C9E9E254961BD3EB294A394B5AD">
    <w:name w:val="593A1C9E9E254961BD3EB294A394B5AD"/>
    <w:rsid w:val="00886D8F"/>
    <w:rPr>
      <w:lang w:val="en-GB" w:eastAsia="en-GB"/>
    </w:rPr>
  </w:style>
  <w:style w:type="paragraph" w:customStyle="1" w:styleId="B7F5987751AD49CBAFDC556B642763AA">
    <w:name w:val="B7F5987751AD49CBAFDC556B642763AA"/>
    <w:rsid w:val="00886D8F"/>
    <w:rPr>
      <w:lang w:val="en-GB" w:eastAsia="en-GB"/>
    </w:rPr>
  </w:style>
  <w:style w:type="paragraph" w:customStyle="1" w:styleId="01E2503A6FDC4A4797820D1F2FF88122">
    <w:name w:val="01E2503A6FDC4A4797820D1F2FF88122"/>
    <w:rsid w:val="00886D8F"/>
    <w:rPr>
      <w:lang w:val="en-GB" w:eastAsia="en-GB"/>
    </w:rPr>
  </w:style>
  <w:style w:type="paragraph" w:customStyle="1" w:styleId="81F71A2A76274424B3A47BEBBC53B258">
    <w:name w:val="81F71A2A76274424B3A47BEBBC53B258"/>
    <w:rsid w:val="00886D8F"/>
    <w:rPr>
      <w:lang w:val="en-GB" w:eastAsia="en-GB"/>
    </w:rPr>
  </w:style>
  <w:style w:type="paragraph" w:customStyle="1" w:styleId="AA7C3F7B479B40D885D3F475D0CB9B2D">
    <w:name w:val="AA7C3F7B479B40D885D3F475D0CB9B2D"/>
    <w:rsid w:val="00886D8F"/>
    <w:rPr>
      <w:lang w:val="en-GB" w:eastAsia="en-GB"/>
    </w:rPr>
  </w:style>
  <w:style w:type="paragraph" w:customStyle="1" w:styleId="F41CBF6F3C274219B4C26A41751BC370">
    <w:name w:val="F41CBF6F3C274219B4C26A41751BC370"/>
    <w:rsid w:val="00886D8F"/>
    <w:rPr>
      <w:lang w:val="en-GB" w:eastAsia="en-GB"/>
    </w:rPr>
  </w:style>
  <w:style w:type="paragraph" w:customStyle="1" w:styleId="FF1C40459F174782A3C2291360A70B46">
    <w:name w:val="FF1C40459F174782A3C2291360A70B46"/>
    <w:rsid w:val="00886D8F"/>
    <w:rPr>
      <w:lang w:val="en-GB" w:eastAsia="en-GB"/>
    </w:rPr>
  </w:style>
  <w:style w:type="paragraph" w:customStyle="1" w:styleId="BBAB438116CD4A928E7C4FB513265E33">
    <w:name w:val="BBAB438116CD4A928E7C4FB513265E33"/>
    <w:rsid w:val="00886D8F"/>
    <w:rPr>
      <w:lang w:val="en-GB" w:eastAsia="en-GB"/>
    </w:rPr>
  </w:style>
  <w:style w:type="paragraph" w:customStyle="1" w:styleId="E05DAB133F75484587F554B8C2A25264">
    <w:name w:val="E05DAB133F75484587F554B8C2A25264"/>
    <w:rsid w:val="00886D8F"/>
    <w:rPr>
      <w:lang w:val="en-GB" w:eastAsia="en-GB"/>
    </w:rPr>
  </w:style>
  <w:style w:type="paragraph" w:customStyle="1" w:styleId="583D5268CA634E43A48CBB0A3E32FFD2">
    <w:name w:val="583D5268CA634E43A48CBB0A3E32FFD2"/>
    <w:rsid w:val="00886D8F"/>
    <w:rPr>
      <w:lang w:val="en-GB" w:eastAsia="en-GB"/>
    </w:rPr>
  </w:style>
  <w:style w:type="paragraph" w:customStyle="1" w:styleId="434E1C57C2C04468B618C5DF93D4082A">
    <w:name w:val="434E1C57C2C04468B618C5DF93D4082A"/>
    <w:rsid w:val="00886D8F"/>
    <w:rPr>
      <w:lang w:val="en-GB" w:eastAsia="en-GB"/>
    </w:rPr>
  </w:style>
  <w:style w:type="paragraph" w:customStyle="1" w:styleId="2D940ED4FD234443A26C3B8F29EAC355">
    <w:name w:val="2D940ED4FD234443A26C3B8F29EAC355"/>
    <w:rsid w:val="00886D8F"/>
    <w:rPr>
      <w:lang w:val="en-GB" w:eastAsia="en-GB"/>
    </w:rPr>
  </w:style>
  <w:style w:type="paragraph" w:customStyle="1" w:styleId="A82220A5EE604FCCAE7349F6750E2AAD">
    <w:name w:val="A82220A5EE604FCCAE7349F6750E2AAD"/>
    <w:rsid w:val="00886D8F"/>
    <w:rPr>
      <w:lang w:val="en-GB" w:eastAsia="en-GB"/>
    </w:rPr>
  </w:style>
  <w:style w:type="paragraph" w:customStyle="1" w:styleId="C4F71EC7F7964D0F8E339D9DA2F6E756">
    <w:name w:val="C4F71EC7F7964D0F8E339D9DA2F6E756"/>
    <w:rsid w:val="00886D8F"/>
    <w:rPr>
      <w:lang w:val="en-GB" w:eastAsia="en-GB"/>
    </w:rPr>
  </w:style>
  <w:style w:type="paragraph" w:customStyle="1" w:styleId="5B41DBB6BE554986A66D2C3A88CEBC05">
    <w:name w:val="5B41DBB6BE554986A66D2C3A88CEBC05"/>
    <w:rsid w:val="00886D8F"/>
    <w:rPr>
      <w:lang w:val="en-GB" w:eastAsia="en-GB"/>
    </w:rPr>
  </w:style>
  <w:style w:type="paragraph" w:customStyle="1" w:styleId="3D17076218104BE1BA32714C338010CD">
    <w:name w:val="3D17076218104BE1BA32714C338010CD"/>
    <w:rsid w:val="00886D8F"/>
    <w:rPr>
      <w:lang w:val="en-GB" w:eastAsia="en-GB"/>
    </w:rPr>
  </w:style>
  <w:style w:type="paragraph" w:customStyle="1" w:styleId="F3529F70DCAE4F0E8E9D9F98367A6076">
    <w:name w:val="F3529F70DCAE4F0E8E9D9F98367A6076"/>
    <w:rsid w:val="00886D8F"/>
    <w:rPr>
      <w:lang w:val="en-GB" w:eastAsia="en-GB"/>
    </w:rPr>
  </w:style>
  <w:style w:type="paragraph" w:customStyle="1" w:styleId="16E52812F6154A21B7C2A063232B6810">
    <w:name w:val="16E52812F6154A21B7C2A063232B6810"/>
    <w:rsid w:val="00886D8F"/>
    <w:rPr>
      <w:lang w:val="en-GB" w:eastAsia="en-GB"/>
    </w:rPr>
  </w:style>
  <w:style w:type="paragraph" w:customStyle="1" w:styleId="A7DB2B445DB64DEFAE7BDE19F74EB14B">
    <w:name w:val="A7DB2B445DB64DEFAE7BDE19F74EB14B"/>
    <w:rsid w:val="00886D8F"/>
    <w:rPr>
      <w:lang w:val="en-GB" w:eastAsia="en-GB"/>
    </w:rPr>
  </w:style>
  <w:style w:type="paragraph" w:customStyle="1" w:styleId="8438EF5198774BB3BB0A82CF9182910B">
    <w:name w:val="8438EF5198774BB3BB0A82CF9182910B"/>
    <w:rsid w:val="00886D8F"/>
    <w:rPr>
      <w:lang w:val="en-GB" w:eastAsia="en-GB"/>
    </w:rPr>
  </w:style>
  <w:style w:type="paragraph" w:customStyle="1" w:styleId="884B07F3E16F4C4FAC8FBC69F678338E">
    <w:name w:val="884B07F3E16F4C4FAC8FBC69F678338E"/>
    <w:rsid w:val="00886D8F"/>
    <w:rPr>
      <w:lang w:val="en-GB" w:eastAsia="en-GB"/>
    </w:rPr>
  </w:style>
  <w:style w:type="paragraph" w:customStyle="1" w:styleId="89615DA2898D4CEB9F829A810C6C3DE7">
    <w:name w:val="89615DA2898D4CEB9F829A810C6C3DE7"/>
    <w:rsid w:val="00886D8F"/>
    <w:rPr>
      <w:lang w:val="en-GB" w:eastAsia="en-GB"/>
    </w:rPr>
  </w:style>
  <w:style w:type="paragraph" w:customStyle="1" w:styleId="2080D04D02F4407EB91AE9BBB33546EC">
    <w:name w:val="2080D04D02F4407EB91AE9BBB33546EC"/>
    <w:rsid w:val="00886D8F"/>
    <w:rPr>
      <w:lang w:val="en-GB" w:eastAsia="en-GB"/>
    </w:rPr>
  </w:style>
  <w:style w:type="paragraph" w:customStyle="1" w:styleId="A8A77607906B424C9FC9C1BF2A2D32F0">
    <w:name w:val="A8A77607906B424C9FC9C1BF2A2D32F0"/>
    <w:rsid w:val="00886D8F"/>
    <w:rPr>
      <w:lang w:val="en-GB" w:eastAsia="en-GB"/>
    </w:rPr>
  </w:style>
  <w:style w:type="paragraph" w:customStyle="1" w:styleId="816424E6467E42EE903C7977EBCC016F">
    <w:name w:val="816424E6467E42EE903C7977EBCC016F"/>
    <w:rsid w:val="00886D8F"/>
    <w:rPr>
      <w:lang w:val="en-GB" w:eastAsia="en-GB"/>
    </w:rPr>
  </w:style>
  <w:style w:type="paragraph" w:customStyle="1" w:styleId="ECB6E0730C534E448D191614391FA3B2">
    <w:name w:val="ECB6E0730C534E448D191614391FA3B2"/>
    <w:rsid w:val="00886D8F"/>
    <w:rPr>
      <w:lang w:val="en-GB" w:eastAsia="en-GB"/>
    </w:rPr>
  </w:style>
  <w:style w:type="paragraph" w:customStyle="1" w:styleId="B02E3A6B18204101A014C3806365049C">
    <w:name w:val="B02E3A6B18204101A014C3806365049C"/>
    <w:rsid w:val="00886D8F"/>
    <w:rPr>
      <w:lang w:val="en-GB" w:eastAsia="en-GB"/>
    </w:rPr>
  </w:style>
  <w:style w:type="paragraph" w:customStyle="1" w:styleId="63F69CAC19ED4CB097FB8A6218FBBF2A">
    <w:name w:val="63F69CAC19ED4CB097FB8A6218FBBF2A"/>
    <w:rsid w:val="00886D8F"/>
    <w:rPr>
      <w:lang w:val="en-GB" w:eastAsia="en-GB"/>
    </w:rPr>
  </w:style>
  <w:style w:type="paragraph" w:customStyle="1" w:styleId="AB8E0704AA2F474F932ED511C63D45F7">
    <w:name w:val="AB8E0704AA2F474F932ED511C63D45F7"/>
    <w:rsid w:val="00886D8F"/>
    <w:rPr>
      <w:lang w:val="en-GB" w:eastAsia="en-GB"/>
    </w:rPr>
  </w:style>
  <w:style w:type="paragraph" w:customStyle="1" w:styleId="A6FBC1B178B44710BE019A0FFA12410D">
    <w:name w:val="A6FBC1B178B44710BE019A0FFA12410D"/>
    <w:rsid w:val="00886D8F"/>
    <w:rPr>
      <w:lang w:val="en-GB" w:eastAsia="en-GB"/>
    </w:rPr>
  </w:style>
  <w:style w:type="paragraph" w:customStyle="1" w:styleId="3C9A626052394D348FCB69EF216F9292">
    <w:name w:val="3C9A626052394D348FCB69EF216F9292"/>
    <w:rsid w:val="00886D8F"/>
    <w:rPr>
      <w:lang w:val="en-GB" w:eastAsia="en-GB"/>
    </w:rPr>
  </w:style>
  <w:style w:type="paragraph" w:customStyle="1" w:styleId="1BF669C966704BD3B259E0A84418A044">
    <w:name w:val="1BF669C966704BD3B259E0A84418A044"/>
    <w:rsid w:val="00886D8F"/>
    <w:rPr>
      <w:lang w:val="en-GB" w:eastAsia="en-GB"/>
    </w:rPr>
  </w:style>
  <w:style w:type="paragraph" w:customStyle="1" w:styleId="B6C98E5336164C75B2EFBFD7A3B0C396">
    <w:name w:val="B6C98E5336164C75B2EFBFD7A3B0C396"/>
    <w:rsid w:val="00886D8F"/>
    <w:rPr>
      <w:lang w:val="en-GB" w:eastAsia="en-GB"/>
    </w:rPr>
  </w:style>
  <w:style w:type="paragraph" w:customStyle="1" w:styleId="8F4EA1CAC5384FC7BA545E25802A71E3">
    <w:name w:val="8F4EA1CAC5384FC7BA545E25802A71E3"/>
    <w:rsid w:val="00886D8F"/>
    <w:rPr>
      <w:lang w:val="en-GB" w:eastAsia="en-GB"/>
    </w:rPr>
  </w:style>
  <w:style w:type="paragraph" w:customStyle="1" w:styleId="D1EC7D08E78448768B19007C7F8E73DE">
    <w:name w:val="D1EC7D08E78448768B19007C7F8E73DE"/>
    <w:rsid w:val="00886D8F"/>
    <w:rPr>
      <w:lang w:val="en-GB" w:eastAsia="en-GB"/>
    </w:rPr>
  </w:style>
  <w:style w:type="paragraph" w:customStyle="1" w:styleId="6658FD06F20B4E9BBC31CFBCE195B675">
    <w:name w:val="6658FD06F20B4E9BBC31CFBCE195B675"/>
    <w:rsid w:val="00886D8F"/>
    <w:rPr>
      <w:lang w:val="en-GB" w:eastAsia="en-GB"/>
    </w:rPr>
  </w:style>
  <w:style w:type="paragraph" w:customStyle="1" w:styleId="09DF377BACAF480E9122C7C1D51E7C80">
    <w:name w:val="09DF377BACAF480E9122C7C1D51E7C80"/>
    <w:rsid w:val="00886D8F"/>
    <w:rPr>
      <w:lang w:val="en-GB" w:eastAsia="en-GB"/>
    </w:rPr>
  </w:style>
  <w:style w:type="paragraph" w:customStyle="1" w:styleId="25408362217E45FCA32B5559CA792927">
    <w:name w:val="25408362217E45FCA32B5559CA792927"/>
    <w:rsid w:val="00886D8F"/>
    <w:rPr>
      <w:lang w:val="en-GB" w:eastAsia="en-GB"/>
    </w:rPr>
  </w:style>
  <w:style w:type="paragraph" w:customStyle="1" w:styleId="EC77A588A2AD47B382C76B6617710733">
    <w:name w:val="EC77A588A2AD47B382C76B6617710733"/>
    <w:rsid w:val="00886D8F"/>
    <w:rPr>
      <w:lang w:val="en-GB" w:eastAsia="en-GB"/>
    </w:rPr>
  </w:style>
  <w:style w:type="paragraph" w:customStyle="1" w:styleId="1D7501EAE06E47DEA9F930DC0C5FAF0E">
    <w:name w:val="1D7501EAE06E47DEA9F930DC0C5FAF0E"/>
    <w:rsid w:val="00886D8F"/>
    <w:rPr>
      <w:lang w:val="en-GB" w:eastAsia="en-GB"/>
    </w:rPr>
  </w:style>
  <w:style w:type="paragraph" w:customStyle="1" w:styleId="2F6631C45D094BD889FD44EC3E595084">
    <w:name w:val="2F6631C45D094BD889FD44EC3E595084"/>
    <w:rsid w:val="00886D8F"/>
    <w:rPr>
      <w:lang w:val="en-GB" w:eastAsia="en-GB"/>
    </w:rPr>
  </w:style>
  <w:style w:type="paragraph" w:customStyle="1" w:styleId="41D5B4FD852A4EEFAEDC2DFB3AA4339E">
    <w:name w:val="41D5B4FD852A4EEFAEDC2DFB3AA4339E"/>
    <w:rsid w:val="00886D8F"/>
    <w:rPr>
      <w:lang w:val="en-GB" w:eastAsia="en-GB"/>
    </w:rPr>
  </w:style>
  <w:style w:type="paragraph" w:customStyle="1" w:styleId="A5E1053BB8674B9483449AE4CEDDDC14">
    <w:name w:val="A5E1053BB8674B9483449AE4CEDDDC14"/>
    <w:rsid w:val="00886D8F"/>
    <w:rPr>
      <w:lang w:val="en-GB" w:eastAsia="en-GB"/>
    </w:rPr>
  </w:style>
  <w:style w:type="paragraph" w:customStyle="1" w:styleId="17813DCED35247A8BE8FDF1BD7AEC01A">
    <w:name w:val="17813DCED35247A8BE8FDF1BD7AEC01A"/>
    <w:rsid w:val="00886D8F"/>
    <w:rPr>
      <w:lang w:val="en-GB" w:eastAsia="en-GB"/>
    </w:rPr>
  </w:style>
  <w:style w:type="paragraph" w:customStyle="1" w:styleId="11B5C18E7E644D54B74690395A81BB1E">
    <w:name w:val="11B5C18E7E644D54B74690395A81BB1E"/>
    <w:rsid w:val="00886D8F"/>
    <w:rPr>
      <w:lang w:val="en-GB" w:eastAsia="en-GB"/>
    </w:rPr>
  </w:style>
  <w:style w:type="paragraph" w:customStyle="1" w:styleId="E1747F13F7944448BC860AA00185F0A9">
    <w:name w:val="E1747F13F7944448BC860AA00185F0A9"/>
    <w:rsid w:val="00886D8F"/>
    <w:rPr>
      <w:lang w:val="en-GB" w:eastAsia="en-GB"/>
    </w:rPr>
  </w:style>
  <w:style w:type="paragraph" w:customStyle="1" w:styleId="CE1DE37D0D2541E49D4EFF64121B6E69">
    <w:name w:val="CE1DE37D0D2541E49D4EFF64121B6E69"/>
    <w:rsid w:val="00886D8F"/>
    <w:rPr>
      <w:lang w:val="en-GB" w:eastAsia="en-GB"/>
    </w:rPr>
  </w:style>
  <w:style w:type="paragraph" w:customStyle="1" w:styleId="146F488E82C1478F9BD6A41C729F18AE">
    <w:name w:val="146F488E82C1478F9BD6A41C729F18AE"/>
    <w:rsid w:val="00886D8F"/>
    <w:rPr>
      <w:lang w:val="en-GB" w:eastAsia="en-GB"/>
    </w:rPr>
  </w:style>
  <w:style w:type="paragraph" w:customStyle="1" w:styleId="2641D87A6C02490C96938564A4213CE9">
    <w:name w:val="2641D87A6C02490C96938564A4213CE9"/>
    <w:rsid w:val="00886D8F"/>
    <w:rPr>
      <w:lang w:val="en-GB" w:eastAsia="en-GB"/>
    </w:rPr>
  </w:style>
  <w:style w:type="paragraph" w:customStyle="1" w:styleId="CC7460CBA127432D906BA3464CFA92FD">
    <w:name w:val="CC7460CBA127432D906BA3464CFA92FD"/>
    <w:rsid w:val="00886D8F"/>
    <w:rPr>
      <w:lang w:val="en-GB" w:eastAsia="en-GB"/>
    </w:rPr>
  </w:style>
  <w:style w:type="paragraph" w:customStyle="1" w:styleId="8555176474544B12A66133E614C447D6">
    <w:name w:val="8555176474544B12A66133E614C447D6"/>
    <w:rsid w:val="00886D8F"/>
    <w:rPr>
      <w:lang w:val="en-GB" w:eastAsia="en-GB"/>
    </w:rPr>
  </w:style>
  <w:style w:type="paragraph" w:customStyle="1" w:styleId="98ACBD87772B4267A1C623B4D002C1E1">
    <w:name w:val="98ACBD87772B4267A1C623B4D002C1E1"/>
    <w:rsid w:val="00886D8F"/>
    <w:rPr>
      <w:lang w:val="en-GB" w:eastAsia="en-GB"/>
    </w:rPr>
  </w:style>
  <w:style w:type="paragraph" w:customStyle="1" w:styleId="200386E203BA47C2B45AF668792D8CFA">
    <w:name w:val="200386E203BA47C2B45AF668792D8CFA"/>
    <w:rsid w:val="00886D8F"/>
    <w:rPr>
      <w:lang w:val="en-GB" w:eastAsia="en-GB"/>
    </w:rPr>
  </w:style>
  <w:style w:type="paragraph" w:customStyle="1" w:styleId="B016C9EAD472487EAABB4B039CD6145C">
    <w:name w:val="B016C9EAD472487EAABB4B039CD6145C"/>
    <w:rsid w:val="00886D8F"/>
    <w:rPr>
      <w:lang w:val="en-GB" w:eastAsia="en-GB"/>
    </w:rPr>
  </w:style>
  <w:style w:type="paragraph" w:customStyle="1" w:styleId="25CD4828349B45DA958D450628A2DF48">
    <w:name w:val="25CD4828349B45DA958D450628A2DF48"/>
    <w:rsid w:val="00886D8F"/>
    <w:rPr>
      <w:lang w:val="en-GB" w:eastAsia="en-GB"/>
    </w:rPr>
  </w:style>
  <w:style w:type="paragraph" w:customStyle="1" w:styleId="4C54F04F8CE64407B56439F67649E796">
    <w:name w:val="4C54F04F8CE64407B56439F67649E796"/>
    <w:rsid w:val="00886D8F"/>
    <w:rPr>
      <w:lang w:val="en-GB" w:eastAsia="en-GB"/>
    </w:rPr>
  </w:style>
  <w:style w:type="paragraph" w:customStyle="1" w:styleId="7C4E7A27D1044B899DC6922DB0E232C9">
    <w:name w:val="7C4E7A27D1044B899DC6922DB0E232C9"/>
    <w:rsid w:val="00886D8F"/>
    <w:rPr>
      <w:lang w:val="en-GB" w:eastAsia="en-GB"/>
    </w:rPr>
  </w:style>
  <w:style w:type="paragraph" w:customStyle="1" w:styleId="E977312F7B664829B36F56B68784B36E">
    <w:name w:val="E977312F7B664829B36F56B68784B36E"/>
    <w:rsid w:val="00886D8F"/>
    <w:rPr>
      <w:lang w:val="en-GB" w:eastAsia="en-GB"/>
    </w:rPr>
  </w:style>
  <w:style w:type="paragraph" w:customStyle="1" w:styleId="89F9EECB996E454BBFAFBBDF4804338E">
    <w:name w:val="89F9EECB996E454BBFAFBBDF4804338E"/>
    <w:rsid w:val="00886D8F"/>
    <w:rPr>
      <w:lang w:val="en-GB" w:eastAsia="en-GB"/>
    </w:rPr>
  </w:style>
  <w:style w:type="paragraph" w:customStyle="1" w:styleId="DD733626B6A345B7B90145E3B265E39B">
    <w:name w:val="DD733626B6A345B7B90145E3B265E39B"/>
    <w:rsid w:val="00886D8F"/>
    <w:rPr>
      <w:lang w:val="en-GB" w:eastAsia="en-GB"/>
    </w:rPr>
  </w:style>
  <w:style w:type="paragraph" w:customStyle="1" w:styleId="B832EB70E702414AAD63787EB3628C37">
    <w:name w:val="B832EB70E702414AAD63787EB3628C37"/>
    <w:rsid w:val="00886D8F"/>
    <w:rPr>
      <w:lang w:val="en-GB" w:eastAsia="en-GB"/>
    </w:rPr>
  </w:style>
  <w:style w:type="paragraph" w:customStyle="1" w:styleId="5975C42ED37145069837F4FB6641C526">
    <w:name w:val="5975C42ED37145069837F4FB6641C526"/>
    <w:rsid w:val="00886D8F"/>
    <w:rPr>
      <w:lang w:val="en-GB" w:eastAsia="en-GB"/>
    </w:rPr>
  </w:style>
  <w:style w:type="paragraph" w:customStyle="1" w:styleId="82B1A4AECDEF47DFA1D330DC62885112">
    <w:name w:val="82B1A4AECDEF47DFA1D330DC62885112"/>
    <w:rsid w:val="00886D8F"/>
    <w:rPr>
      <w:lang w:val="en-GB" w:eastAsia="en-GB"/>
    </w:rPr>
  </w:style>
  <w:style w:type="paragraph" w:customStyle="1" w:styleId="B6C22B2DCCB041029B55419E9A0CC5BB">
    <w:name w:val="B6C22B2DCCB041029B55419E9A0CC5BB"/>
    <w:rsid w:val="00886D8F"/>
    <w:rPr>
      <w:lang w:val="en-GB" w:eastAsia="en-GB"/>
    </w:rPr>
  </w:style>
  <w:style w:type="paragraph" w:customStyle="1" w:styleId="BF13472C5E8A46C891B4C2FB98F9C56C">
    <w:name w:val="BF13472C5E8A46C891B4C2FB98F9C56C"/>
    <w:rsid w:val="00886D8F"/>
    <w:rPr>
      <w:lang w:val="en-GB" w:eastAsia="en-GB"/>
    </w:rPr>
  </w:style>
  <w:style w:type="paragraph" w:customStyle="1" w:styleId="EDD926AB7A384784B3AC93251E276F6B">
    <w:name w:val="EDD926AB7A384784B3AC93251E276F6B"/>
    <w:rsid w:val="00886D8F"/>
    <w:rPr>
      <w:lang w:val="en-GB" w:eastAsia="en-GB"/>
    </w:rPr>
  </w:style>
  <w:style w:type="paragraph" w:customStyle="1" w:styleId="E68FE913FD1E40308E2658BEBC42C341">
    <w:name w:val="E68FE913FD1E40308E2658BEBC42C341"/>
    <w:rsid w:val="00886D8F"/>
    <w:rPr>
      <w:lang w:val="en-GB" w:eastAsia="en-GB"/>
    </w:rPr>
  </w:style>
  <w:style w:type="paragraph" w:customStyle="1" w:styleId="AEA8F0A0A79E4C1EBD9B5E5AE8F590B4">
    <w:name w:val="AEA8F0A0A79E4C1EBD9B5E5AE8F590B4"/>
    <w:rsid w:val="00886D8F"/>
    <w:rPr>
      <w:lang w:val="en-GB" w:eastAsia="en-GB"/>
    </w:rPr>
  </w:style>
  <w:style w:type="paragraph" w:customStyle="1" w:styleId="361A01F43CAC4654A82035ADEC35CBBB">
    <w:name w:val="361A01F43CAC4654A82035ADEC35CBBB"/>
    <w:rsid w:val="00886D8F"/>
    <w:rPr>
      <w:lang w:val="en-GB" w:eastAsia="en-GB"/>
    </w:rPr>
  </w:style>
  <w:style w:type="paragraph" w:customStyle="1" w:styleId="04120C8EC49A47D5AB7A46A3CE955738">
    <w:name w:val="04120C8EC49A47D5AB7A46A3CE955738"/>
    <w:rsid w:val="00886D8F"/>
    <w:rPr>
      <w:lang w:val="en-GB" w:eastAsia="en-GB"/>
    </w:rPr>
  </w:style>
  <w:style w:type="paragraph" w:customStyle="1" w:styleId="56BDE9E4EB8043818090B36BE7586605">
    <w:name w:val="56BDE9E4EB8043818090B36BE7586605"/>
    <w:rsid w:val="00886D8F"/>
    <w:rPr>
      <w:lang w:val="en-GB" w:eastAsia="en-GB"/>
    </w:rPr>
  </w:style>
  <w:style w:type="paragraph" w:customStyle="1" w:styleId="FAF462ECDB234290BDAB32519C4A60EB">
    <w:name w:val="FAF462ECDB234290BDAB32519C4A60EB"/>
    <w:rsid w:val="00886D8F"/>
    <w:rPr>
      <w:lang w:val="en-GB" w:eastAsia="en-GB"/>
    </w:rPr>
  </w:style>
  <w:style w:type="paragraph" w:customStyle="1" w:styleId="658349369B2B456E989DB8A07B86FDA9">
    <w:name w:val="658349369B2B456E989DB8A07B86FDA9"/>
    <w:rsid w:val="00886D8F"/>
    <w:rPr>
      <w:lang w:val="en-GB" w:eastAsia="en-GB"/>
    </w:rPr>
  </w:style>
  <w:style w:type="paragraph" w:customStyle="1" w:styleId="8C2665F2363E4FF2BAFF28474E2860A7">
    <w:name w:val="8C2665F2363E4FF2BAFF28474E2860A7"/>
    <w:rsid w:val="00886D8F"/>
    <w:rPr>
      <w:lang w:val="en-GB" w:eastAsia="en-GB"/>
    </w:rPr>
  </w:style>
  <w:style w:type="paragraph" w:customStyle="1" w:styleId="61E6BC2124E94AEF94216D57CCE5BCBE">
    <w:name w:val="61E6BC2124E94AEF94216D57CCE5BCBE"/>
    <w:rsid w:val="00886D8F"/>
    <w:rPr>
      <w:lang w:val="en-GB" w:eastAsia="en-GB"/>
    </w:rPr>
  </w:style>
  <w:style w:type="paragraph" w:customStyle="1" w:styleId="D35ECED97C1C4E59B82A196BA4D97B9A">
    <w:name w:val="D35ECED97C1C4E59B82A196BA4D97B9A"/>
    <w:rsid w:val="00886D8F"/>
    <w:rPr>
      <w:lang w:val="en-GB" w:eastAsia="en-GB"/>
    </w:rPr>
  </w:style>
  <w:style w:type="paragraph" w:customStyle="1" w:styleId="7789BE025C894EC5A87BDC82451F9633">
    <w:name w:val="7789BE025C894EC5A87BDC82451F9633"/>
    <w:rsid w:val="00886D8F"/>
    <w:rPr>
      <w:lang w:val="en-GB" w:eastAsia="en-GB"/>
    </w:rPr>
  </w:style>
  <w:style w:type="paragraph" w:customStyle="1" w:styleId="6146F847E5CC47E084DF6B48A4A3BB35">
    <w:name w:val="6146F847E5CC47E084DF6B48A4A3BB35"/>
    <w:rsid w:val="00886D8F"/>
    <w:rPr>
      <w:lang w:val="en-GB" w:eastAsia="en-GB"/>
    </w:rPr>
  </w:style>
  <w:style w:type="paragraph" w:customStyle="1" w:styleId="5867513644CC43A2990989ECD081A144">
    <w:name w:val="5867513644CC43A2990989ECD081A144"/>
    <w:rsid w:val="00886D8F"/>
    <w:rPr>
      <w:lang w:val="en-GB" w:eastAsia="en-GB"/>
    </w:rPr>
  </w:style>
  <w:style w:type="paragraph" w:customStyle="1" w:styleId="110C6E29AD15481999E4D7593F5DEEB2">
    <w:name w:val="110C6E29AD15481999E4D7593F5DEEB2"/>
    <w:rsid w:val="00886D8F"/>
    <w:rPr>
      <w:lang w:val="en-GB" w:eastAsia="en-GB"/>
    </w:rPr>
  </w:style>
  <w:style w:type="paragraph" w:customStyle="1" w:styleId="F120E1451ED4476EB772844FC9513EE9">
    <w:name w:val="F120E1451ED4476EB772844FC9513EE9"/>
    <w:rsid w:val="00886D8F"/>
    <w:rPr>
      <w:lang w:val="en-GB" w:eastAsia="en-GB"/>
    </w:rPr>
  </w:style>
  <w:style w:type="paragraph" w:customStyle="1" w:styleId="DC8FDBE696A64CC1AE31E5B82E546B73">
    <w:name w:val="DC8FDBE696A64CC1AE31E5B82E546B73"/>
    <w:rsid w:val="00886D8F"/>
    <w:rPr>
      <w:lang w:val="en-GB" w:eastAsia="en-GB"/>
    </w:rPr>
  </w:style>
  <w:style w:type="paragraph" w:customStyle="1" w:styleId="448A81D6FFC24368A8D83322659D01FE">
    <w:name w:val="448A81D6FFC24368A8D83322659D01FE"/>
    <w:rsid w:val="00886D8F"/>
    <w:rPr>
      <w:lang w:val="en-GB" w:eastAsia="en-GB"/>
    </w:rPr>
  </w:style>
  <w:style w:type="paragraph" w:customStyle="1" w:styleId="848CFF1EA8AC42FE870D21D4FF6A5034">
    <w:name w:val="848CFF1EA8AC42FE870D21D4FF6A5034"/>
    <w:rsid w:val="00886D8F"/>
    <w:rPr>
      <w:lang w:val="en-GB" w:eastAsia="en-GB"/>
    </w:rPr>
  </w:style>
  <w:style w:type="paragraph" w:customStyle="1" w:styleId="208132BAD6F64D9CB5E6FA40BFC75639">
    <w:name w:val="208132BAD6F64D9CB5E6FA40BFC75639"/>
    <w:rsid w:val="00886D8F"/>
    <w:rPr>
      <w:lang w:val="en-GB" w:eastAsia="en-GB"/>
    </w:rPr>
  </w:style>
  <w:style w:type="paragraph" w:customStyle="1" w:styleId="BFA63D81CC854817BA20B0F269D8E802">
    <w:name w:val="BFA63D81CC854817BA20B0F269D8E802"/>
    <w:rsid w:val="00886D8F"/>
    <w:rPr>
      <w:lang w:val="en-GB" w:eastAsia="en-GB"/>
    </w:rPr>
  </w:style>
  <w:style w:type="paragraph" w:customStyle="1" w:styleId="B5C28E51002C47C2A0F4E869642768A4">
    <w:name w:val="B5C28E51002C47C2A0F4E869642768A4"/>
    <w:rsid w:val="00886D8F"/>
    <w:rPr>
      <w:lang w:val="en-GB" w:eastAsia="en-GB"/>
    </w:rPr>
  </w:style>
  <w:style w:type="paragraph" w:customStyle="1" w:styleId="3F2AE89AA0494CE1B982C58379F56A15">
    <w:name w:val="3F2AE89AA0494CE1B982C58379F56A15"/>
    <w:rsid w:val="00886D8F"/>
    <w:rPr>
      <w:lang w:val="en-GB" w:eastAsia="en-GB"/>
    </w:rPr>
  </w:style>
  <w:style w:type="paragraph" w:customStyle="1" w:styleId="2017F87702D343EBACDAB7552D4B48AF">
    <w:name w:val="2017F87702D343EBACDAB7552D4B48AF"/>
    <w:rsid w:val="00886D8F"/>
    <w:rPr>
      <w:lang w:val="en-GB" w:eastAsia="en-GB"/>
    </w:rPr>
  </w:style>
  <w:style w:type="paragraph" w:customStyle="1" w:styleId="CFB4530CB4BD40AC9E3A1B245390FF9E">
    <w:name w:val="CFB4530CB4BD40AC9E3A1B245390FF9E"/>
    <w:rsid w:val="00886D8F"/>
    <w:rPr>
      <w:lang w:val="en-GB" w:eastAsia="en-GB"/>
    </w:rPr>
  </w:style>
  <w:style w:type="paragraph" w:customStyle="1" w:styleId="258B86110AB64367B70A0BF4ED2AC374">
    <w:name w:val="258B86110AB64367B70A0BF4ED2AC374"/>
    <w:rsid w:val="00886D8F"/>
    <w:rPr>
      <w:lang w:val="en-GB" w:eastAsia="en-GB"/>
    </w:rPr>
  </w:style>
  <w:style w:type="paragraph" w:customStyle="1" w:styleId="4D6078705E384C6B84D0BAFFA7FEDC94">
    <w:name w:val="4D6078705E384C6B84D0BAFFA7FEDC94"/>
    <w:rsid w:val="00886D8F"/>
    <w:rPr>
      <w:lang w:val="en-GB" w:eastAsia="en-GB"/>
    </w:rPr>
  </w:style>
  <w:style w:type="paragraph" w:customStyle="1" w:styleId="544692173C72484E814DDB3DD0A23652">
    <w:name w:val="544692173C72484E814DDB3DD0A23652"/>
    <w:rsid w:val="00886D8F"/>
    <w:rPr>
      <w:lang w:val="en-GB" w:eastAsia="en-GB"/>
    </w:rPr>
  </w:style>
  <w:style w:type="paragraph" w:customStyle="1" w:styleId="DFA779B0AAFC4C2FB70EFF13BECCB95A">
    <w:name w:val="DFA779B0AAFC4C2FB70EFF13BECCB95A"/>
    <w:rsid w:val="00886D8F"/>
    <w:rPr>
      <w:lang w:val="en-GB" w:eastAsia="en-GB"/>
    </w:rPr>
  </w:style>
  <w:style w:type="paragraph" w:customStyle="1" w:styleId="542DD798A6F849B39BBA1BE8C0A7B1C0">
    <w:name w:val="542DD798A6F849B39BBA1BE8C0A7B1C0"/>
    <w:rsid w:val="00886D8F"/>
    <w:rPr>
      <w:lang w:val="en-GB" w:eastAsia="en-GB"/>
    </w:rPr>
  </w:style>
  <w:style w:type="paragraph" w:customStyle="1" w:styleId="70B63820598F47CB9EA5D9B9B29FDDD3">
    <w:name w:val="70B63820598F47CB9EA5D9B9B29FDDD3"/>
    <w:rsid w:val="00886D8F"/>
    <w:rPr>
      <w:lang w:val="en-GB" w:eastAsia="en-GB"/>
    </w:rPr>
  </w:style>
  <w:style w:type="paragraph" w:customStyle="1" w:styleId="565426C5246448FD92973E3CBB9D7FAE">
    <w:name w:val="565426C5246448FD92973E3CBB9D7FAE"/>
    <w:rsid w:val="00886D8F"/>
    <w:rPr>
      <w:lang w:val="en-GB" w:eastAsia="en-GB"/>
    </w:rPr>
  </w:style>
  <w:style w:type="paragraph" w:customStyle="1" w:styleId="4AFC8FBF72B6407ABD3DFD6A3254667F">
    <w:name w:val="4AFC8FBF72B6407ABD3DFD6A3254667F"/>
    <w:rsid w:val="00886D8F"/>
    <w:rPr>
      <w:lang w:val="en-GB" w:eastAsia="en-GB"/>
    </w:rPr>
  </w:style>
  <w:style w:type="paragraph" w:customStyle="1" w:styleId="F26F831957A44843BCE5E6CCE1381834">
    <w:name w:val="F26F831957A44843BCE5E6CCE1381834"/>
    <w:rsid w:val="00886D8F"/>
    <w:rPr>
      <w:lang w:val="en-GB" w:eastAsia="en-GB"/>
    </w:rPr>
  </w:style>
  <w:style w:type="paragraph" w:customStyle="1" w:styleId="49A9E6A68D0445C2B12220D58EF85B9C">
    <w:name w:val="49A9E6A68D0445C2B12220D58EF85B9C"/>
    <w:rsid w:val="00886D8F"/>
    <w:rPr>
      <w:lang w:val="en-GB" w:eastAsia="en-GB"/>
    </w:rPr>
  </w:style>
  <w:style w:type="paragraph" w:customStyle="1" w:styleId="8572B22F470C4C1083C3CFDB525D2574">
    <w:name w:val="8572B22F470C4C1083C3CFDB525D2574"/>
    <w:rsid w:val="00886D8F"/>
    <w:rPr>
      <w:lang w:val="en-GB" w:eastAsia="en-GB"/>
    </w:rPr>
  </w:style>
  <w:style w:type="paragraph" w:customStyle="1" w:styleId="AFA35AF9D6D34BA5A8C84EFCE661C872">
    <w:name w:val="AFA35AF9D6D34BA5A8C84EFCE661C872"/>
    <w:rsid w:val="00886D8F"/>
    <w:rPr>
      <w:lang w:val="en-GB" w:eastAsia="en-GB"/>
    </w:rPr>
  </w:style>
  <w:style w:type="paragraph" w:customStyle="1" w:styleId="956BE96471DF43AA957A580A982930C5">
    <w:name w:val="956BE96471DF43AA957A580A982930C5"/>
    <w:rsid w:val="00886D8F"/>
    <w:rPr>
      <w:lang w:val="en-GB" w:eastAsia="en-GB"/>
    </w:rPr>
  </w:style>
  <w:style w:type="paragraph" w:customStyle="1" w:styleId="17582CA1D31D44C893443F8AF7EDC441">
    <w:name w:val="17582CA1D31D44C893443F8AF7EDC441"/>
    <w:rsid w:val="00886D8F"/>
    <w:rPr>
      <w:lang w:val="en-GB" w:eastAsia="en-GB"/>
    </w:rPr>
  </w:style>
  <w:style w:type="paragraph" w:customStyle="1" w:styleId="FC68F213008B4F08ACB86062241902ED">
    <w:name w:val="FC68F213008B4F08ACB86062241902ED"/>
    <w:rsid w:val="00886D8F"/>
    <w:rPr>
      <w:lang w:val="en-GB" w:eastAsia="en-GB"/>
    </w:rPr>
  </w:style>
  <w:style w:type="paragraph" w:customStyle="1" w:styleId="DCB40770C4A14801AC477EE9289415BD">
    <w:name w:val="DCB40770C4A14801AC477EE9289415BD"/>
    <w:rsid w:val="00886D8F"/>
    <w:rPr>
      <w:lang w:val="en-GB" w:eastAsia="en-GB"/>
    </w:rPr>
  </w:style>
  <w:style w:type="paragraph" w:customStyle="1" w:styleId="13C59DE789B14C279B7F9F6B79AD44DD">
    <w:name w:val="13C59DE789B14C279B7F9F6B79AD44DD"/>
    <w:rsid w:val="00886D8F"/>
    <w:rPr>
      <w:lang w:val="en-GB" w:eastAsia="en-GB"/>
    </w:rPr>
  </w:style>
  <w:style w:type="paragraph" w:customStyle="1" w:styleId="986BDED40E8344458A70702316358D08">
    <w:name w:val="986BDED40E8344458A70702316358D08"/>
    <w:rsid w:val="00886D8F"/>
    <w:rPr>
      <w:lang w:val="en-GB" w:eastAsia="en-GB"/>
    </w:rPr>
  </w:style>
  <w:style w:type="paragraph" w:customStyle="1" w:styleId="D4EF35C180A24C759D8EECC8E799EC2B">
    <w:name w:val="D4EF35C180A24C759D8EECC8E799EC2B"/>
    <w:rsid w:val="00886D8F"/>
    <w:rPr>
      <w:lang w:val="en-GB" w:eastAsia="en-GB"/>
    </w:rPr>
  </w:style>
  <w:style w:type="paragraph" w:customStyle="1" w:styleId="0B7094BDB5C44FD28B8DE8E85E3BFED3">
    <w:name w:val="0B7094BDB5C44FD28B8DE8E85E3BFED3"/>
    <w:rsid w:val="00886D8F"/>
    <w:rPr>
      <w:lang w:val="en-GB" w:eastAsia="en-GB"/>
    </w:rPr>
  </w:style>
  <w:style w:type="paragraph" w:customStyle="1" w:styleId="EE5F9E384AD24575A600514A70F57E60">
    <w:name w:val="EE5F9E384AD24575A600514A70F57E60"/>
    <w:rsid w:val="00886D8F"/>
    <w:rPr>
      <w:lang w:val="en-GB" w:eastAsia="en-GB"/>
    </w:rPr>
  </w:style>
  <w:style w:type="paragraph" w:customStyle="1" w:styleId="424A357B098D4AF7A4FA689EDE92C48C">
    <w:name w:val="424A357B098D4AF7A4FA689EDE92C48C"/>
    <w:rsid w:val="00886D8F"/>
    <w:rPr>
      <w:lang w:val="en-GB" w:eastAsia="en-GB"/>
    </w:rPr>
  </w:style>
  <w:style w:type="paragraph" w:customStyle="1" w:styleId="B9AEABACB8BF404989B363289CB90E7F">
    <w:name w:val="B9AEABACB8BF404989B363289CB90E7F"/>
    <w:rsid w:val="00886D8F"/>
    <w:rPr>
      <w:lang w:val="en-GB" w:eastAsia="en-GB"/>
    </w:rPr>
  </w:style>
  <w:style w:type="paragraph" w:customStyle="1" w:styleId="F0170BBE208643DD84D7B4D33E4884D9">
    <w:name w:val="F0170BBE208643DD84D7B4D33E4884D9"/>
    <w:rsid w:val="00886D8F"/>
    <w:rPr>
      <w:lang w:val="en-GB" w:eastAsia="en-GB"/>
    </w:rPr>
  </w:style>
  <w:style w:type="paragraph" w:customStyle="1" w:styleId="816DB559654A43EEB1939F24E9E9565B">
    <w:name w:val="816DB559654A43EEB1939F24E9E9565B"/>
    <w:rsid w:val="00886D8F"/>
    <w:rPr>
      <w:lang w:val="en-GB" w:eastAsia="en-GB"/>
    </w:rPr>
  </w:style>
  <w:style w:type="paragraph" w:customStyle="1" w:styleId="760BE3D42FE3489BB86D0531C1C49EB6">
    <w:name w:val="760BE3D42FE3489BB86D0531C1C49EB6"/>
    <w:rsid w:val="00886D8F"/>
    <w:rPr>
      <w:lang w:val="en-GB" w:eastAsia="en-GB"/>
    </w:rPr>
  </w:style>
  <w:style w:type="paragraph" w:customStyle="1" w:styleId="3848830956B1479CB55CCF3B04DC3890">
    <w:name w:val="3848830956B1479CB55CCF3B04DC3890"/>
    <w:rsid w:val="00886D8F"/>
    <w:rPr>
      <w:lang w:val="en-GB" w:eastAsia="en-GB"/>
    </w:rPr>
  </w:style>
  <w:style w:type="paragraph" w:customStyle="1" w:styleId="8DCFBB9884C24FFF98DD26EA52FDC1A3">
    <w:name w:val="8DCFBB9884C24FFF98DD26EA52FDC1A3"/>
    <w:rsid w:val="00886D8F"/>
    <w:rPr>
      <w:lang w:val="en-GB" w:eastAsia="en-GB"/>
    </w:rPr>
  </w:style>
  <w:style w:type="paragraph" w:customStyle="1" w:styleId="D020082AFEE24758B192385948DB40D4">
    <w:name w:val="D020082AFEE24758B192385948DB40D4"/>
    <w:rsid w:val="00886D8F"/>
    <w:rPr>
      <w:lang w:val="en-GB" w:eastAsia="en-GB"/>
    </w:rPr>
  </w:style>
  <w:style w:type="paragraph" w:customStyle="1" w:styleId="A75746D8C4A248A6861E1AC72A49C33B">
    <w:name w:val="A75746D8C4A248A6861E1AC72A49C33B"/>
    <w:rsid w:val="00886D8F"/>
    <w:rPr>
      <w:lang w:val="en-GB" w:eastAsia="en-GB"/>
    </w:rPr>
  </w:style>
  <w:style w:type="paragraph" w:customStyle="1" w:styleId="3819A51B7CE04BEEBAE57ABF4E02F610">
    <w:name w:val="3819A51B7CE04BEEBAE57ABF4E02F610"/>
    <w:rsid w:val="00886D8F"/>
    <w:rPr>
      <w:lang w:val="en-GB" w:eastAsia="en-GB"/>
    </w:rPr>
  </w:style>
  <w:style w:type="paragraph" w:customStyle="1" w:styleId="CBB580295E58449DB9040A68C5B1AEE9">
    <w:name w:val="CBB580295E58449DB9040A68C5B1AEE9"/>
    <w:rsid w:val="00886D8F"/>
    <w:rPr>
      <w:lang w:val="en-GB" w:eastAsia="en-GB"/>
    </w:rPr>
  </w:style>
  <w:style w:type="paragraph" w:customStyle="1" w:styleId="C01BC4E4CECD437FB9304A5047F5636D">
    <w:name w:val="C01BC4E4CECD437FB9304A5047F5636D"/>
    <w:rsid w:val="00886D8F"/>
    <w:rPr>
      <w:lang w:val="en-GB" w:eastAsia="en-GB"/>
    </w:rPr>
  </w:style>
  <w:style w:type="paragraph" w:customStyle="1" w:styleId="D77C985157BE473A871A337B19121F64">
    <w:name w:val="D77C985157BE473A871A337B19121F64"/>
    <w:rsid w:val="00886D8F"/>
    <w:rPr>
      <w:lang w:val="en-GB" w:eastAsia="en-GB"/>
    </w:rPr>
  </w:style>
  <w:style w:type="paragraph" w:customStyle="1" w:styleId="2C65EFB217C4431FACEDDFFBFA09404B">
    <w:name w:val="2C65EFB217C4431FACEDDFFBFA09404B"/>
    <w:rsid w:val="00886D8F"/>
    <w:rPr>
      <w:lang w:val="en-GB" w:eastAsia="en-GB"/>
    </w:rPr>
  </w:style>
  <w:style w:type="paragraph" w:customStyle="1" w:styleId="72B3D373BB7842299ECD6F416F0E1546">
    <w:name w:val="72B3D373BB7842299ECD6F416F0E1546"/>
    <w:rsid w:val="00886D8F"/>
    <w:rPr>
      <w:lang w:val="en-GB" w:eastAsia="en-GB"/>
    </w:rPr>
  </w:style>
  <w:style w:type="paragraph" w:customStyle="1" w:styleId="EFA3E275F1A04F1B9E73E121C1EE45C5">
    <w:name w:val="EFA3E275F1A04F1B9E73E121C1EE45C5"/>
    <w:rsid w:val="00886D8F"/>
    <w:rPr>
      <w:lang w:val="en-GB" w:eastAsia="en-GB"/>
    </w:rPr>
  </w:style>
  <w:style w:type="paragraph" w:customStyle="1" w:styleId="2F4E8E0685064FADB66631A58AFE2D42">
    <w:name w:val="2F4E8E0685064FADB66631A58AFE2D42"/>
    <w:rsid w:val="00886D8F"/>
    <w:rPr>
      <w:lang w:val="en-GB" w:eastAsia="en-GB"/>
    </w:rPr>
  </w:style>
  <w:style w:type="paragraph" w:customStyle="1" w:styleId="CD2D9B1AE29B481FA5CE98E513750C8D">
    <w:name w:val="CD2D9B1AE29B481FA5CE98E513750C8D"/>
    <w:rsid w:val="00886D8F"/>
    <w:rPr>
      <w:lang w:val="en-GB" w:eastAsia="en-GB"/>
    </w:rPr>
  </w:style>
  <w:style w:type="paragraph" w:customStyle="1" w:styleId="4ADAAB1F8B344A0F866C799A04D5AB29">
    <w:name w:val="4ADAAB1F8B344A0F866C799A04D5AB29"/>
    <w:rsid w:val="00886D8F"/>
    <w:rPr>
      <w:lang w:val="en-GB" w:eastAsia="en-GB"/>
    </w:rPr>
  </w:style>
  <w:style w:type="paragraph" w:customStyle="1" w:styleId="76B62AC5B63E426685E56006F49BA230">
    <w:name w:val="76B62AC5B63E426685E56006F49BA230"/>
    <w:rsid w:val="00886D8F"/>
    <w:rPr>
      <w:lang w:val="en-GB" w:eastAsia="en-GB"/>
    </w:rPr>
  </w:style>
  <w:style w:type="paragraph" w:customStyle="1" w:styleId="6E0D3E5C19FC4552B9B261B446FE98B2">
    <w:name w:val="6E0D3E5C19FC4552B9B261B446FE98B2"/>
    <w:rsid w:val="00886D8F"/>
    <w:rPr>
      <w:lang w:val="en-GB" w:eastAsia="en-GB"/>
    </w:rPr>
  </w:style>
  <w:style w:type="paragraph" w:customStyle="1" w:styleId="9D8A233808F0424790106A3867820891">
    <w:name w:val="9D8A233808F0424790106A3867820891"/>
    <w:rsid w:val="00886D8F"/>
    <w:rPr>
      <w:lang w:val="en-GB" w:eastAsia="en-GB"/>
    </w:rPr>
  </w:style>
  <w:style w:type="paragraph" w:customStyle="1" w:styleId="5E3AA85C4FD042E282ADC82CB4DC6949">
    <w:name w:val="5E3AA85C4FD042E282ADC82CB4DC6949"/>
    <w:rsid w:val="00886D8F"/>
    <w:rPr>
      <w:lang w:val="en-GB" w:eastAsia="en-GB"/>
    </w:rPr>
  </w:style>
  <w:style w:type="paragraph" w:customStyle="1" w:styleId="D237E26630F649529346EC5FA284EB6D">
    <w:name w:val="D237E26630F649529346EC5FA284EB6D"/>
    <w:rsid w:val="00886D8F"/>
    <w:rPr>
      <w:lang w:val="en-GB" w:eastAsia="en-GB"/>
    </w:rPr>
  </w:style>
  <w:style w:type="paragraph" w:customStyle="1" w:styleId="73E28181FF884257BC48E096C2897746">
    <w:name w:val="73E28181FF884257BC48E096C2897746"/>
    <w:rsid w:val="00886D8F"/>
    <w:rPr>
      <w:lang w:val="en-GB" w:eastAsia="en-GB"/>
    </w:rPr>
  </w:style>
  <w:style w:type="paragraph" w:customStyle="1" w:styleId="CE6501CF54DC43DDB2403227315ABD17">
    <w:name w:val="CE6501CF54DC43DDB2403227315ABD17"/>
    <w:rsid w:val="00886D8F"/>
    <w:rPr>
      <w:lang w:val="en-GB" w:eastAsia="en-GB"/>
    </w:rPr>
  </w:style>
  <w:style w:type="paragraph" w:customStyle="1" w:styleId="45AFC51647B64FD9B99AE657DA6A5204">
    <w:name w:val="45AFC51647B64FD9B99AE657DA6A5204"/>
    <w:rsid w:val="00886D8F"/>
    <w:rPr>
      <w:lang w:val="en-GB" w:eastAsia="en-GB"/>
    </w:rPr>
  </w:style>
  <w:style w:type="paragraph" w:customStyle="1" w:styleId="317F34F27E47431AA626089B2BAD9A12">
    <w:name w:val="317F34F27E47431AA626089B2BAD9A12"/>
    <w:rsid w:val="00886D8F"/>
    <w:rPr>
      <w:lang w:val="en-GB" w:eastAsia="en-GB"/>
    </w:rPr>
  </w:style>
  <w:style w:type="paragraph" w:customStyle="1" w:styleId="8CDF61FDAB7E421987A6E6B385BE6098">
    <w:name w:val="8CDF61FDAB7E421987A6E6B385BE6098"/>
    <w:rsid w:val="00886D8F"/>
    <w:rPr>
      <w:lang w:val="en-GB" w:eastAsia="en-GB"/>
    </w:rPr>
  </w:style>
  <w:style w:type="paragraph" w:customStyle="1" w:styleId="157097FAB03D4A9EA205D9F46E004090">
    <w:name w:val="157097FAB03D4A9EA205D9F46E004090"/>
    <w:rsid w:val="00886D8F"/>
    <w:rPr>
      <w:lang w:val="en-GB" w:eastAsia="en-GB"/>
    </w:rPr>
  </w:style>
  <w:style w:type="paragraph" w:customStyle="1" w:styleId="9B6AE6A4CC764F68BE6289069834D454">
    <w:name w:val="9B6AE6A4CC764F68BE6289069834D454"/>
    <w:rsid w:val="00886D8F"/>
    <w:rPr>
      <w:lang w:val="en-GB" w:eastAsia="en-GB"/>
    </w:rPr>
  </w:style>
  <w:style w:type="paragraph" w:customStyle="1" w:styleId="E5CAE940BD9C416187989D2474C29AAD">
    <w:name w:val="E5CAE940BD9C416187989D2474C29AAD"/>
    <w:rsid w:val="00886D8F"/>
    <w:rPr>
      <w:lang w:val="en-GB" w:eastAsia="en-GB"/>
    </w:rPr>
  </w:style>
  <w:style w:type="paragraph" w:customStyle="1" w:styleId="E3FAC7B3B4D14973A4070F5F8904E196">
    <w:name w:val="E3FAC7B3B4D14973A4070F5F8904E196"/>
    <w:rsid w:val="00886D8F"/>
    <w:rPr>
      <w:lang w:val="en-GB" w:eastAsia="en-GB"/>
    </w:rPr>
  </w:style>
  <w:style w:type="paragraph" w:customStyle="1" w:styleId="061C2FAFE368469BB524D30918FE8313">
    <w:name w:val="061C2FAFE368469BB524D30918FE8313"/>
    <w:rsid w:val="00886D8F"/>
    <w:rPr>
      <w:lang w:val="en-GB" w:eastAsia="en-GB"/>
    </w:rPr>
  </w:style>
  <w:style w:type="paragraph" w:customStyle="1" w:styleId="FEF9A009CC224C749B665EB940A97B57">
    <w:name w:val="FEF9A009CC224C749B665EB940A97B57"/>
    <w:rsid w:val="00886D8F"/>
    <w:rPr>
      <w:lang w:val="en-GB" w:eastAsia="en-GB"/>
    </w:rPr>
  </w:style>
  <w:style w:type="paragraph" w:customStyle="1" w:styleId="205DFEBDA3DC43988E587C7D74F6BC33">
    <w:name w:val="205DFEBDA3DC43988E587C7D74F6BC33"/>
    <w:rsid w:val="00886D8F"/>
    <w:rPr>
      <w:lang w:val="en-GB" w:eastAsia="en-GB"/>
    </w:rPr>
  </w:style>
  <w:style w:type="paragraph" w:customStyle="1" w:styleId="6F2A06D2DC174CE686456589AD4E2ADA">
    <w:name w:val="6F2A06D2DC174CE686456589AD4E2ADA"/>
    <w:rsid w:val="00886D8F"/>
    <w:rPr>
      <w:lang w:val="en-GB" w:eastAsia="en-GB"/>
    </w:rPr>
  </w:style>
  <w:style w:type="paragraph" w:customStyle="1" w:styleId="4E43467E850D4DF7BB6604352AB8DDBD">
    <w:name w:val="4E43467E850D4DF7BB6604352AB8DDBD"/>
    <w:rsid w:val="00886D8F"/>
    <w:rPr>
      <w:lang w:val="en-GB" w:eastAsia="en-GB"/>
    </w:rPr>
  </w:style>
  <w:style w:type="paragraph" w:customStyle="1" w:styleId="0A4B71D844D64E0FAE4101682AD285D4">
    <w:name w:val="0A4B71D844D64E0FAE4101682AD285D4"/>
    <w:rsid w:val="00886D8F"/>
    <w:rPr>
      <w:lang w:val="en-GB" w:eastAsia="en-GB"/>
    </w:rPr>
  </w:style>
  <w:style w:type="paragraph" w:customStyle="1" w:styleId="5C7368C297E648F0AEA2149FE7A96524">
    <w:name w:val="5C7368C297E648F0AEA2149FE7A96524"/>
    <w:rsid w:val="00886D8F"/>
    <w:rPr>
      <w:lang w:val="en-GB" w:eastAsia="en-GB"/>
    </w:rPr>
  </w:style>
  <w:style w:type="paragraph" w:customStyle="1" w:styleId="6D923EE5F8D5465D804078E707601E28">
    <w:name w:val="6D923EE5F8D5465D804078E707601E28"/>
    <w:rsid w:val="00886D8F"/>
    <w:rPr>
      <w:lang w:val="en-GB" w:eastAsia="en-GB"/>
    </w:rPr>
  </w:style>
  <w:style w:type="paragraph" w:customStyle="1" w:styleId="4D907AE89E854A3CA44F5546380115CB">
    <w:name w:val="4D907AE89E854A3CA44F5546380115CB"/>
    <w:rsid w:val="00886D8F"/>
    <w:rPr>
      <w:lang w:val="en-GB" w:eastAsia="en-GB"/>
    </w:rPr>
  </w:style>
  <w:style w:type="paragraph" w:customStyle="1" w:styleId="1EB26262A13C4178A3B249D60BE855D7">
    <w:name w:val="1EB26262A13C4178A3B249D60BE855D7"/>
    <w:rsid w:val="00886D8F"/>
    <w:rPr>
      <w:lang w:val="en-GB" w:eastAsia="en-GB"/>
    </w:rPr>
  </w:style>
  <w:style w:type="paragraph" w:customStyle="1" w:styleId="DE4DD1E69458499BB2C7D1AED7EE09A0">
    <w:name w:val="DE4DD1E69458499BB2C7D1AED7EE09A0"/>
    <w:rsid w:val="00886D8F"/>
    <w:rPr>
      <w:lang w:val="en-GB" w:eastAsia="en-GB"/>
    </w:rPr>
  </w:style>
  <w:style w:type="paragraph" w:customStyle="1" w:styleId="48423A8366EF48A9BD560DBF6C2EE2D9">
    <w:name w:val="48423A8366EF48A9BD560DBF6C2EE2D9"/>
    <w:rsid w:val="00886D8F"/>
    <w:rPr>
      <w:lang w:val="en-GB" w:eastAsia="en-GB"/>
    </w:rPr>
  </w:style>
  <w:style w:type="paragraph" w:customStyle="1" w:styleId="75DF7C91C2C7455C96EE696DE5FD261A">
    <w:name w:val="75DF7C91C2C7455C96EE696DE5FD261A"/>
    <w:rsid w:val="00886D8F"/>
    <w:rPr>
      <w:lang w:val="en-GB" w:eastAsia="en-GB"/>
    </w:rPr>
  </w:style>
  <w:style w:type="paragraph" w:customStyle="1" w:styleId="D4D979AC8ADA4013BA9B49E382825236">
    <w:name w:val="D4D979AC8ADA4013BA9B49E382825236"/>
    <w:rsid w:val="00886D8F"/>
    <w:rPr>
      <w:lang w:val="en-GB" w:eastAsia="en-GB"/>
    </w:rPr>
  </w:style>
  <w:style w:type="paragraph" w:customStyle="1" w:styleId="AB64AF1EAD9A4A67B1FE1069CBE61ED5">
    <w:name w:val="AB64AF1EAD9A4A67B1FE1069CBE61ED5"/>
    <w:rsid w:val="00886D8F"/>
    <w:rPr>
      <w:lang w:val="en-GB" w:eastAsia="en-GB"/>
    </w:rPr>
  </w:style>
  <w:style w:type="paragraph" w:customStyle="1" w:styleId="1EB5065F3AF14FF5A820851B1FB85109">
    <w:name w:val="1EB5065F3AF14FF5A820851B1FB85109"/>
    <w:rsid w:val="00886D8F"/>
    <w:rPr>
      <w:lang w:val="en-GB" w:eastAsia="en-GB"/>
    </w:rPr>
  </w:style>
  <w:style w:type="paragraph" w:customStyle="1" w:styleId="B878393A18E8401795C4E40F40F26600">
    <w:name w:val="B878393A18E8401795C4E40F40F26600"/>
    <w:rsid w:val="00886D8F"/>
    <w:rPr>
      <w:lang w:val="en-GB" w:eastAsia="en-GB"/>
    </w:rPr>
  </w:style>
  <w:style w:type="paragraph" w:customStyle="1" w:styleId="5F9BAFB5781C40519E5D670AAF64C1A8">
    <w:name w:val="5F9BAFB5781C40519E5D670AAF64C1A8"/>
    <w:rsid w:val="00886D8F"/>
    <w:rPr>
      <w:lang w:val="en-GB" w:eastAsia="en-GB"/>
    </w:rPr>
  </w:style>
  <w:style w:type="paragraph" w:customStyle="1" w:styleId="906295D45B6A4FA285164EC8ED162E02">
    <w:name w:val="906295D45B6A4FA285164EC8ED162E02"/>
    <w:rsid w:val="00886D8F"/>
    <w:rPr>
      <w:lang w:val="en-GB" w:eastAsia="en-GB"/>
    </w:rPr>
  </w:style>
  <w:style w:type="paragraph" w:customStyle="1" w:styleId="DA68B8EA9033472C934ECEA1540F655E">
    <w:name w:val="DA68B8EA9033472C934ECEA1540F655E"/>
    <w:rsid w:val="00886D8F"/>
    <w:rPr>
      <w:lang w:val="en-GB" w:eastAsia="en-GB"/>
    </w:rPr>
  </w:style>
  <w:style w:type="paragraph" w:customStyle="1" w:styleId="CA5AECC74C684599A4AA269A3B175083">
    <w:name w:val="CA5AECC74C684599A4AA269A3B175083"/>
    <w:rsid w:val="00886D8F"/>
    <w:rPr>
      <w:lang w:val="en-GB" w:eastAsia="en-GB"/>
    </w:rPr>
  </w:style>
  <w:style w:type="paragraph" w:customStyle="1" w:styleId="AC93465CE8B14E8C8A54745878ED0033">
    <w:name w:val="AC93465CE8B14E8C8A54745878ED0033"/>
    <w:rsid w:val="00886D8F"/>
    <w:rPr>
      <w:lang w:val="en-GB" w:eastAsia="en-GB"/>
    </w:rPr>
  </w:style>
  <w:style w:type="paragraph" w:customStyle="1" w:styleId="C09C83C02C064E568316006308B62904">
    <w:name w:val="C09C83C02C064E568316006308B62904"/>
    <w:rsid w:val="00886D8F"/>
    <w:rPr>
      <w:lang w:val="en-GB" w:eastAsia="en-GB"/>
    </w:rPr>
  </w:style>
  <w:style w:type="paragraph" w:customStyle="1" w:styleId="A3CF2DB04A0A4DC0BFD690852F73BD49">
    <w:name w:val="A3CF2DB04A0A4DC0BFD690852F73BD49"/>
    <w:rsid w:val="00886D8F"/>
    <w:rPr>
      <w:lang w:val="en-GB" w:eastAsia="en-GB"/>
    </w:rPr>
  </w:style>
  <w:style w:type="paragraph" w:customStyle="1" w:styleId="3490AAD56372411F8F383F70D37CF9AC">
    <w:name w:val="3490AAD56372411F8F383F70D37CF9AC"/>
    <w:rsid w:val="00886D8F"/>
    <w:rPr>
      <w:lang w:val="en-GB" w:eastAsia="en-GB"/>
    </w:rPr>
  </w:style>
  <w:style w:type="paragraph" w:customStyle="1" w:styleId="29A8189C3A864ED19CCF5CF22C5379BD">
    <w:name w:val="29A8189C3A864ED19CCF5CF22C5379BD"/>
    <w:rsid w:val="00886D8F"/>
    <w:rPr>
      <w:lang w:val="en-GB" w:eastAsia="en-GB"/>
    </w:rPr>
  </w:style>
  <w:style w:type="paragraph" w:customStyle="1" w:styleId="FF4E2379125948D7BDE1F1DB4318140D">
    <w:name w:val="FF4E2379125948D7BDE1F1DB4318140D"/>
    <w:rsid w:val="00886D8F"/>
    <w:rPr>
      <w:lang w:val="en-GB" w:eastAsia="en-GB"/>
    </w:rPr>
  </w:style>
  <w:style w:type="paragraph" w:customStyle="1" w:styleId="52A1A41F49794062A26116BDB4757587">
    <w:name w:val="52A1A41F49794062A26116BDB4757587"/>
    <w:rsid w:val="00886D8F"/>
    <w:rPr>
      <w:lang w:val="en-GB" w:eastAsia="en-GB"/>
    </w:rPr>
  </w:style>
  <w:style w:type="paragraph" w:customStyle="1" w:styleId="BBC31B144F144A138710AFE3EFE0CECE">
    <w:name w:val="BBC31B144F144A138710AFE3EFE0CECE"/>
    <w:rsid w:val="00886D8F"/>
    <w:rPr>
      <w:lang w:val="en-GB" w:eastAsia="en-GB"/>
    </w:rPr>
  </w:style>
  <w:style w:type="paragraph" w:customStyle="1" w:styleId="A61ADD630A2E4AECBD40B8D8B346395E">
    <w:name w:val="A61ADD630A2E4AECBD40B8D8B346395E"/>
    <w:rsid w:val="00886D8F"/>
    <w:rPr>
      <w:lang w:val="en-GB" w:eastAsia="en-GB"/>
    </w:rPr>
  </w:style>
  <w:style w:type="paragraph" w:customStyle="1" w:styleId="1FC85A676680478F9F1FD48B3420C293">
    <w:name w:val="1FC85A676680478F9F1FD48B3420C293"/>
    <w:rsid w:val="00886D8F"/>
    <w:rPr>
      <w:lang w:val="en-GB" w:eastAsia="en-GB"/>
    </w:rPr>
  </w:style>
  <w:style w:type="paragraph" w:customStyle="1" w:styleId="7EAF5F4B0BA94E2486F0CADB8E7A306A">
    <w:name w:val="7EAF5F4B0BA94E2486F0CADB8E7A306A"/>
    <w:rsid w:val="00886D8F"/>
    <w:rPr>
      <w:lang w:val="en-GB" w:eastAsia="en-GB"/>
    </w:rPr>
  </w:style>
  <w:style w:type="paragraph" w:customStyle="1" w:styleId="3B27CB9B0E7B40A1B85AB6E1ECEEFAD2">
    <w:name w:val="3B27CB9B0E7B40A1B85AB6E1ECEEFAD2"/>
    <w:rsid w:val="00886D8F"/>
    <w:rPr>
      <w:lang w:val="en-GB" w:eastAsia="en-GB"/>
    </w:rPr>
  </w:style>
  <w:style w:type="paragraph" w:customStyle="1" w:styleId="64264917B630405DB5CA9F16CA206BCE">
    <w:name w:val="64264917B630405DB5CA9F16CA206BCE"/>
    <w:rsid w:val="00886D8F"/>
    <w:rPr>
      <w:lang w:val="en-GB" w:eastAsia="en-GB"/>
    </w:rPr>
  </w:style>
  <w:style w:type="paragraph" w:customStyle="1" w:styleId="2AE04ACF46C1485FB251B84E9EBF9CC2">
    <w:name w:val="2AE04ACF46C1485FB251B84E9EBF9CC2"/>
    <w:rsid w:val="00886D8F"/>
    <w:rPr>
      <w:lang w:val="en-GB" w:eastAsia="en-GB"/>
    </w:rPr>
  </w:style>
  <w:style w:type="paragraph" w:customStyle="1" w:styleId="84538B19C6F54ED487C5DE5F11138369">
    <w:name w:val="84538B19C6F54ED487C5DE5F11138369"/>
    <w:rsid w:val="00886D8F"/>
    <w:rPr>
      <w:lang w:val="en-GB" w:eastAsia="en-GB"/>
    </w:rPr>
  </w:style>
  <w:style w:type="paragraph" w:customStyle="1" w:styleId="02B2E9C678ED441791EF34E90F88A9C5">
    <w:name w:val="02B2E9C678ED441791EF34E90F88A9C5"/>
    <w:rsid w:val="00886D8F"/>
    <w:rPr>
      <w:lang w:val="en-GB" w:eastAsia="en-GB"/>
    </w:rPr>
  </w:style>
  <w:style w:type="paragraph" w:customStyle="1" w:styleId="1F6392DC3BF4434E89AD105E8A455C0B">
    <w:name w:val="1F6392DC3BF4434E89AD105E8A455C0B"/>
    <w:rsid w:val="00886D8F"/>
    <w:rPr>
      <w:lang w:val="en-GB" w:eastAsia="en-GB"/>
    </w:rPr>
  </w:style>
  <w:style w:type="paragraph" w:customStyle="1" w:styleId="7973492265F24F38ACE7896EF2A24C7E">
    <w:name w:val="7973492265F24F38ACE7896EF2A24C7E"/>
    <w:rsid w:val="00886D8F"/>
    <w:rPr>
      <w:lang w:val="en-GB" w:eastAsia="en-GB"/>
    </w:rPr>
  </w:style>
  <w:style w:type="paragraph" w:customStyle="1" w:styleId="4BD0AB7714904A97BCA1A8A4FE5817FD">
    <w:name w:val="4BD0AB7714904A97BCA1A8A4FE5817FD"/>
    <w:rsid w:val="00886D8F"/>
    <w:rPr>
      <w:lang w:val="en-GB" w:eastAsia="en-GB"/>
    </w:rPr>
  </w:style>
  <w:style w:type="paragraph" w:customStyle="1" w:styleId="A3DDCC3C21D842FB8DFAB496917EC135">
    <w:name w:val="A3DDCC3C21D842FB8DFAB496917EC135"/>
    <w:rsid w:val="00886D8F"/>
    <w:rPr>
      <w:lang w:val="en-GB" w:eastAsia="en-GB"/>
    </w:rPr>
  </w:style>
  <w:style w:type="paragraph" w:customStyle="1" w:styleId="D8B95A4351584BD1B9FB1B1321841BE1">
    <w:name w:val="D8B95A4351584BD1B9FB1B1321841BE1"/>
    <w:rsid w:val="00886D8F"/>
    <w:rPr>
      <w:lang w:val="en-GB" w:eastAsia="en-GB"/>
    </w:rPr>
  </w:style>
  <w:style w:type="paragraph" w:customStyle="1" w:styleId="5F6F5A5700214101968CA0EC82C6B515">
    <w:name w:val="5F6F5A5700214101968CA0EC82C6B515"/>
    <w:rsid w:val="00886D8F"/>
    <w:rPr>
      <w:lang w:val="en-GB" w:eastAsia="en-GB"/>
    </w:rPr>
  </w:style>
  <w:style w:type="paragraph" w:customStyle="1" w:styleId="630AC520D8EA4799842BEDAAE617907E">
    <w:name w:val="630AC520D8EA4799842BEDAAE617907E"/>
    <w:rsid w:val="00886D8F"/>
    <w:rPr>
      <w:lang w:val="en-GB" w:eastAsia="en-GB"/>
    </w:rPr>
  </w:style>
  <w:style w:type="paragraph" w:customStyle="1" w:styleId="C9FBCCDCAA374921A86B43B070D55098">
    <w:name w:val="C9FBCCDCAA374921A86B43B070D55098"/>
    <w:rsid w:val="00886D8F"/>
    <w:rPr>
      <w:lang w:val="en-GB" w:eastAsia="en-GB"/>
    </w:rPr>
  </w:style>
  <w:style w:type="paragraph" w:customStyle="1" w:styleId="C9B1B5DA088545F8B2B06A6BF42E5873">
    <w:name w:val="C9B1B5DA088545F8B2B06A6BF42E5873"/>
    <w:rsid w:val="00886D8F"/>
    <w:rPr>
      <w:lang w:val="en-GB" w:eastAsia="en-GB"/>
    </w:rPr>
  </w:style>
  <w:style w:type="paragraph" w:customStyle="1" w:styleId="E6714D78C1AE4BC1A64EC1929C2DA80E">
    <w:name w:val="E6714D78C1AE4BC1A64EC1929C2DA80E"/>
    <w:rsid w:val="00886D8F"/>
    <w:rPr>
      <w:lang w:val="en-GB" w:eastAsia="en-GB"/>
    </w:rPr>
  </w:style>
  <w:style w:type="paragraph" w:customStyle="1" w:styleId="2A9D277363B1437E8BC6476997D67BEA">
    <w:name w:val="2A9D277363B1437E8BC6476997D67BEA"/>
    <w:rsid w:val="00886D8F"/>
    <w:rPr>
      <w:lang w:val="en-GB" w:eastAsia="en-GB"/>
    </w:rPr>
  </w:style>
  <w:style w:type="paragraph" w:customStyle="1" w:styleId="F98DB645912C4834AA2044C22F5631E9">
    <w:name w:val="F98DB645912C4834AA2044C22F5631E9"/>
    <w:rsid w:val="00886D8F"/>
    <w:rPr>
      <w:lang w:val="en-GB" w:eastAsia="en-GB"/>
    </w:rPr>
  </w:style>
  <w:style w:type="paragraph" w:customStyle="1" w:styleId="7DD2393BF3CC4598A184418C99C23C9A">
    <w:name w:val="7DD2393BF3CC4598A184418C99C23C9A"/>
    <w:rsid w:val="00886D8F"/>
    <w:rPr>
      <w:lang w:val="en-GB" w:eastAsia="en-GB"/>
    </w:rPr>
  </w:style>
  <w:style w:type="paragraph" w:customStyle="1" w:styleId="EFB201EBBC9E418D85CB54D5761BD220">
    <w:name w:val="EFB201EBBC9E418D85CB54D5761BD220"/>
    <w:rsid w:val="00886D8F"/>
    <w:rPr>
      <w:lang w:val="en-GB" w:eastAsia="en-GB"/>
    </w:rPr>
  </w:style>
  <w:style w:type="paragraph" w:customStyle="1" w:styleId="B8A875C25BEA495BA30351AC0C5968A6">
    <w:name w:val="B8A875C25BEA495BA30351AC0C5968A6"/>
    <w:rsid w:val="00886D8F"/>
    <w:rPr>
      <w:lang w:val="en-GB" w:eastAsia="en-GB"/>
    </w:rPr>
  </w:style>
  <w:style w:type="paragraph" w:customStyle="1" w:styleId="04E351C634EC42C39BA1AB09A84A7979">
    <w:name w:val="04E351C634EC42C39BA1AB09A84A7979"/>
    <w:rsid w:val="00886D8F"/>
    <w:rPr>
      <w:lang w:val="en-GB" w:eastAsia="en-GB"/>
    </w:rPr>
  </w:style>
  <w:style w:type="paragraph" w:customStyle="1" w:styleId="6C77E628C7AC43708D41527A6F4DC47A">
    <w:name w:val="6C77E628C7AC43708D41527A6F4DC47A"/>
    <w:rsid w:val="00886D8F"/>
    <w:rPr>
      <w:lang w:val="en-GB" w:eastAsia="en-GB"/>
    </w:rPr>
  </w:style>
  <w:style w:type="paragraph" w:customStyle="1" w:styleId="B6C1CA07D90247F284CC6F4FC698509A">
    <w:name w:val="B6C1CA07D90247F284CC6F4FC698509A"/>
    <w:rsid w:val="00886D8F"/>
    <w:rPr>
      <w:lang w:val="en-GB" w:eastAsia="en-GB"/>
    </w:rPr>
  </w:style>
  <w:style w:type="paragraph" w:customStyle="1" w:styleId="500A48F5A40B453D9D9C8D1D907CC82A">
    <w:name w:val="500A48F5A40B453D9D9C8D1D907CC82A"/>
    <w:rsid w:val="00886D8F"/>
    <w:rPr>
      <w:lang w:val="en-GB" w:eastAsia="en-GB"/>
    </w:rPr>
  </w:style>
  <w:style w:type="paragraph" w:customStyle="1" w:styleId="70031A411A98434D9F02086E47A3BC80">
    <w:name w:val="70031A411A98434D9F02086E47A3BC80"/>
    <w:rsid w:val="00886D8F"/>
    <w:rPr>
      <w:lang w:val="en-GB" w:eastAsia="en-GB"/>
    </w:rPr>
  </w:style>
  <w:style w:type="paragraph" w:customStyle="1" w:styleId="81956B8A26814861929CB9391EBC456D">
    <w:name w:val="81956B8A26814861929CB9391EBC456D"/>
    <w:rsid w:val="00886D8F"/>
    <w:rPr>
      <w:lang w:val="en-GB" w:eastAsia="en-GB"/>
    </w:rPr>
  </w:style>
  <w:style w:type="paragraph" w:customStyle="1" w:styleId="86836A6FB3D54D2C90FE86F7B4337493">
    <w:name w:val="86836A6FB3D54D2C90FE86F7B4337493"/>
    <w:rsid w:val="00886D8F"/>
    <w:rPr>
      <w:lang w:val="en-GB" w:eastAsia="en-GB"/>
    </w:rPr>
  </w:style>
  <w:style w:type="paragraph" w:customStyle="1" w:styleId="216D511F35504FDB93721D410896E222">
    <w:name w:val="216D511F35504FDB93721D410896E222"/>
    <w:rsid w:val="00886D8F"/>
    <w:rPr>
      <w:lang w:val="en-GB" w:eastAsia="en-GB"/>
    </w:rPr>
  </w:style>
  <w:style w:type="paragraph" w:customStyle="1" w:styleId="FBF74CF147404A9D9DA753D908CF4F99">
    <w:name w:val="FBF74CF147404A9D9DA753D908CF4F99"/>
    <w:rsid w:val="00886D8F"/>
    <w:rPr>
      <w:lang w:val="en-GB" w:eastAsia="en-GB"/>
    </w:rPr>
  </w:style>
  <w:style w:type="paragraph" w:customStyle="1" w:styleId="C572E0F6451D454DAF48F156FC652FB8">
    <w:name w:val="C572E0F6451D454DAF48F156FC652FB8"/>
    <w:rsid w:val="00886D8F"/>
    <w:rPr>
      <w:lang w:val="en-GB" w:eastAsia="en-GB"/>
    </w:rPr>
  </w:style>
  <w:style w:type="paragraph" w:customStyle="1" w:styleId="655A8DBC8BE449E8841FAEA2ABA417B0">
    <w:name w:val="655A8DBC8BE449E8841FAEA2ABA417B0"/>
    <w:rsid w:val="00886D8F"/>
    <w:rPr>
      <w:lang w:val="en-GB" w:eastAsia="en-GB"/>
    </w:rPr>
  </w:style>
  <w:style w:type="paragraph" w:customStyle="1" w:styleId="34E9159ADB6F4E7590932F8149C1CF4D">
    <w:name w:val="34E9159ADB6F4E7590932F8149C1CF4D"/>
    <w:rsid w:val="00886D8F"/>
    <w:rPr>
      <w:lang w:val="en-GB" w:eastAsia="en-GB"/>
    </w:rPr>
  </w:style>
  <w:style w:type="paragraph" w:customStyle="1" w:styleId="E64414DAA4374067B101376F5C08AA04">
    <w:name w:val="E64414DAA4374067B101376F5C08AA04"/>
    <w:rsid w:val="00886D8F"/>
    <w:rPr>
      <w:lang w:val="en-GB" w:eastAsia="en-GB"/>
    </w:rPr>
  </w:style>
  <w:style w:type="paragraph" w:customStyle="1" w:styleId="92CA4AEF308C46E99095DE68FC4460CC">
    <w:name w:val="92CA4AEF308C46E99095DE68FC4460CC"/>
    <w:rsid w:val="00886D8F"/>
    <w:rPr>
      <w:lang w:val="en-GB" w:eastAsia="en-GB"/>
    </w:rPr>
  </w:style>
  <w:style w:type="paragraph" w:customStyle="1" w:styleId="6CC2A2CC200B48FBBCDA3ACA91C8B49B">
    <w:name w:val="6CC2A2CC200B48FBBCDA3ACA91C8B49B"/>
    <w:rsid w:val="00886D8F"/>
    <w:rPr>
      <w:lang w:val="en-GB" w:eastAsia="en-GB"/>
    </w:rPr>
  </w:style>
  <w:style w:type="paragraph" w:customStyle="1" w:styleId="400B3FF5DCD5484BA21995553A4884B7">
    <w:name w:val="400B3FF5DCD5484BA21995553A4884B7"/>
    <w:rsid w:val="00886D8F"/>
    <w:rPr>
      <w:lang w:val="en-GB" w:eastAsia="en-GB"/>
    </w:rPr>
  </w:style>
  <w:style w:type="paragraph" w:customStyle="1" w:styleId="4B157C784A754B7B917AD7B4B843DCC6">
    <w:name w:val="4B157C784A754B7B917AD7B4B843DCC6"/>
    <w:rsid w:val="00886D8F"/>
    <w:rPr>
      <w:lang w:val="en-GB" w:eastAsia="en-GB"/>
    </w:rPr>
  </w:style>
  <w:style w:type="paragraph" w:customStyle="1" w:styleId="9B0990F31F1A48BFB928339090B6F510">
    <w:name w:val="9B0990F31F1A48BFB928339090B6F510"/>
    <w:rsid w:val="00886D8F"/>
    <w:rPr>
      <w:lang w:val="en-GB" w:eastAsia="en-GB"/>
    </w:rPr>
  </w:style>
  <w:style w:type="paragraph" w:customStyle="1" w:styleId="4E4562E2ABF34F7AA5DEFB395D48A2B0">
    <w:name w:val="4E4562E2ABF34F7AA5DEFB395D48A2B0"/>
    <w:rsid w:val="00886D8F"/>
    <w:rPr>
      <w:lang w:val="en-GB" w:eastAsia="en-GB"/>
    </w:rPr>
  </w:style>
  <w:style w:type="paragraph" w:customStyle="1" w:styleId="8DDB854BBA664259B5EF1F4FB70E2D91">
    <w:name w:val="8DDB854BBA664259B5EF1F4FB70E2D91"/>
    <w:rsid w:val="00886D8F"/>
    <w:rPr>
      <w:lang w:val="en-GB" w:eastAsia="en-GB"/>
    </w:rPr>
  </w:style>
  <w:style w:type="paragraph" w:customStyle="1" w:styleId="D03B9B855B3C46799F506C442049F264">
    <w:name w:val="D03B9B855B3C46799F506C442049F264"/>
    <w:rsid w:val="00886D8F"/>
    <w:rPr>
      <w:lang w:val="en-GB" w:eastAsia="en-GB"/>
    </w:rPr>
  </w:style>
  <w:style w:type="paragraph" w:customStyle="1" w:styleId="0F835F5E2F014A259CF0232A182F939F">
    <w:name w:val="0F835F5E2F014A259CF0232A182F939F"/>
    <w:rsid w:val="00886D8F"/>
    <w:rPr>
      <w:lang w:val="en-GB" w:eastAsia="en-GB"/>
    </w:rPr>
  </w:style>
  <w:style w:type="paragraph" w:customStyle="1" w:styleId="E5F003B475EE4377943D7D286EFF77CD">
    <w:name w:val="E5F003B475EE4377943D7D286EFF77CD"/>
    <w:rsid w:val="00886D8F"/>
    <w:rPr>
      <w:lang w:val="en-GB" w:eastAsia="en-GB"/>
    </w:rPr>
  </w:style>
  <w:style w:type="paragraph" w:customStyle="1" w:styleId="D37D208C8A5242AEB86561FCF73783FB">
    <w:name w:val="D37D208C8A5242AEB86561FCF73783FB"/>
    <w:rsid w:val="00886D8F"/>
    <w:rPr>
      <w:lang w:val="en-GB" w:eastAsia="en-GB"/>
    </w:rPr>
  </w:style>
  <w:style w:type="paragraph" w:customStyle="1" w:styleId="74FA3BB03FB545B3B0BF0D4AF7CE722F">
    <w:name w:val="74FA3BB03FB545B3B0BF0D4AF7CE722F"/>
    <w:rsid w:val="00886D8F"/>
    <w:rPr>
      <w:lang w:val="en-GB" w:eastAsia="en-GB"/>
    </w:rPr>
  </w:style>
  <w:style w:type="paragraph" w:customStyle="1" w:styleId="A06CDD7DBF29468A896332DA9D382AD2">
    <w:name w:val="A06CDD7DBF29468A896332DA9D382AD2"/>
    <w:rsid w:val="00886D8F"/>
    <w:rPr>
      <w:lang w:val="en-GB" w:eastAsia="en-GB"/>
    </w:rPr>
  </w:style>
  <w:style w:type="paragraph" w:customStyle="1" w:styleId="EF0E333B62844D5BACFABB6CD49AEE32">
    <w:name w:val="EF0E333B62844D5BACFABB6CD49AEE32"/>
    <w:rsid w:val="00886D8F"/>
    <w:rPr>
      <w:lang w:val="en-GB" w:eastAsia="en-GB"/>
    </w:rPr>
  </w:style>
  <w:style w:type="paragraph" w:customStyle="1" w:styleId="5EC555F0F40845C09289EB5FF7CD720E">
    <w:name w:val="5EC555F0F40845C09289EB5FF7CD720E"/>
    <w:rsid w:val="00886D8F"/>
    <w:rPr>
      <w:lang w:val="en-GB" w:eastAsia="en-GB"/>
    </w:rPr>
  </w:style>
  <w:style w:type="paragraph" w:customStyle="1" w:styleId="1A8B3317DBDC40FE9DB8CD457A3BFD1A">
    <w:name w:val="1A8B3317DBDC40FE9DB8CD457A3BFD1A"/>
    <w:rsid w:val="00886D8F"/>
    <w:rPr>
      <w:lang w:val="en-GB" w:eastAsia="en-GB"/>
    </w:rPr>
  </w:style>
  <w:style w:type="paragraph" w:customStyle="1" w:styleId="F1474B0B667042BEAF29FA276840A757">
    <w:name w:val="F1474B0B667042BEAF29FA276840A757"/>
    <w:rsid w:val="00886D8F"/>
    <w:rPr>
      <w:lang w:val="en-GB" w:eastAsia="en-GB"/>
    </w:rPr>
  </w:style>
  <w:style w:type="paragraph" w:customStyle="1" w:styleId="F73D55CCF61E4A31B21BF1BE7FFBDD27">
    <w:name w:val="F73D55CCF61E4A31B21BF1BE7FFBDD27"/>
    <w:rsid w:val="00886D8F"/>
    <w:rPr>
      <w:lang w:val="en-GB" w:eastAsia="en-GB"/>
    </w:rPr>
  </w:style>
  <w:style w:type="paragraph" w:customStyle="1" w:styleId="54E38F6177134AA7A20CB994AC09277C">
    <w:name w:val="54E38F6177134AA7A20CB994AC09277C"/>
    <w:rsid w:val="00886D8F"/>
    <w:rPr>
      <w:lang w:val="en-GB" w:eastAsia="en-GB"/>
    </w:rPr>
  </w:style>
  <w:style w:type="paragraph" w:customStyle="1" w:styleId="1BB19E9273E64752A1A668064139C8FB">
    <w:name w:val="1BB19E9273E64752A1A668064139C8FB"/>
    <w:rsid w:val="00886D8F"/>
    <w:rPr>
      <w:lang w:val="en-GB" w:eastAsia="en-GB"/>
    </w:rPr>
  </w:style>
  <w:style w:type="paragraph" w:customStyle="1" w:styleId="0DD0A504C1F94903A4EB84BDF4357ABD">
    <w:name w:val="0DD0A504C1F94903A4EB84BDF4357ABD"/>
    <w:rsid w:val="00886D8F"/>
    <w:rPr>
      <w:lang w:val="en-GB" w:eastAsia="en-GB"/>
    </w:rPr>
  </w:style>
  <w:style w:type="paragraph" w:customStyle="1" w:styleId="2ED0D2BA542C45B9BE1FA4DEC33870FD">
    <w:name w:val="2ED0D2BA542C45B9BE1FA4DEC33870FD"/>
    <w:rsid w:val="00886D8F"/>
    <w:rPr>
      <w:lang w:val="en-GB" w:eastAsia="en-GB"/>
    </w:rPr>
  </w:style>
  <w:style w:type="paragraph" w:customStyle="1" w:styleId="1FC7E3FF8D81410DB2E84603145CE79F">
    <w:name w:val="1FC7E3FF8D81410DB2E84603145CE79F"/>
    <w:rsid w:val="00886D8F"/>
    <w:rPr>
      <w:lang w:val="en-GB" w:eastAsia="en-GB"/>
    </w:rPr>
  </w:style>
  <w:style w:type="paragraph" w:customStyle="1" w:styleId="6F1F1721CCA64075BD677B9D76EE5C43">
    <w:name w:val="6F1F1721CCA64075BD677B9D76EE5C43"/>
    <w:rsid w:val="00886D8F"/>
    <w:rPr>
      <w:lang w:val="en-GB" w:eastAsia="en-GB"/>
    </w:rPr>
  </w:style>
  <w:style w:type="paragraph" w:customStyle="1" w:styleId="A61B31B2E0FA460DB84E7107120850FE">
    <w:name w:val="A61B31B2E0FA460DB84E7107120850FE"/>
    <w:rsid w:val="00886D8F"/>
    <w:rPr>
      <w:lang w:val="en-GB" w:eastAsia="en-GB"/>
    </w:rPr>
  </w:style>
  <w:style w:type="paragraph" w:customStyle="1" w:styleId="446B194F296040FAB8461669B7A12A17">
    <w:name w:val="446B194F296040FAB8461669B7A12A17"/>
    <w:rsid w:val="00886D8F"/>
    <w:rPr>
      <w:lang w:val="en-GB" w:eastAsia="en-GB"/>
    </w:rPr>
  </w:style>
  <w:style w:type="paragraph" w:customStyle="1" w:styleId="6335FFA491764237B98654EABD9343B3">
    <w:name w:val="6335FFA491764237B98654EABD9343B3"/>
    <w:rsid w:val="00886D8F"/>
    <w:rPr>
      <w:lang w:val="en-GB" w:eastAsia="en-GB"/>
    </w:rPr>
  </w:style>
  <w:style w:type="paragraph" w:customStyle="1" w:styleId="47E7AB967CF24D78A701E03C23A1BF9F">
    <w:name w:val="47E7AB967CF24D78A701E03C23A1BF9F"/>
    <w:rsid w:val="00886D8F"/>
    <w:rPr>
      <w:lang w:val="en-GB" w:eastAsia="en-GB"/>
    </w:rPr>
  </w:style>
  <w:style w:type="paragraph" w:customStyle="1" w:styleId="B080721020F1415FA244563EF0156F9C">
    <w:name w:val="B080721020F1415FA244563EF0156F9C"/>
    <w:rsid w:val="00886D8F"/>
    <w:rPr>
      <w:lang w:val="en-GB" w:eastAsia="en-GB"/>
    </w:rPr>
  </w:style>
  <w:style w:type="paragraph" w:customStyle="1" w:styleId="A40B55E9B3B4485ABA9260F76C140189">
    <w:name w:val="A40B55E9B3B4485ABA9260F76C140189"/>
    <w:rsid w:val="00886D8F"/>
    <w:rPr>
      <w:lang w:val="en-GB" w:eastAsia="en-GB"/>
    </w:rPr>
  </w:style>
  <w:style w:type="paragraph" w:customStyle="1" w:styleId="11D0DB3B9634430ABAAEE7EF74C23D4E">
    <w:name w:val="11D0DB3B9634430ABAAEE7EF74C23D4E"/>
    <w:rsid w:val="00886D8F"/>
    <w:rPr>
      <w:lang w:val="en-GB" w:eastAsia="en-GB"/>
    </w:rPr>
  </w:style>
  <w:style w:type="paragraph" w:customStyle="1" w:styleId="F173D1381608478496012005F2B78D8D">
    <w:name w:val="F173D1381608478496012005F2B78D8D"/>
    <w:rsid w:val="00886D8F"/>
    <w:rPr>
      <w:lang w:val="en-GB" w:eastAsia="en-GB"/>
    </w:rPr>
  </w:style>
  <w:style w:type="paragraph" w:customStyle="1" w:styleId="48BB45F1291E45969F8648B0E2747B0D">
    <w:name w:val="48BB45F1291E45969F8648B0E2747B0D"/>
    <w:rsid w:val="00886D8F"/>
    <w:rPr>
      <w:lang w:val="en-GB" w:eastAsia="en-GB"/>
    </w:rPr>
  </w:style>
  <w:style w:type="paragraph" w:customStyle="1" w:styleId="CEBD0C332D7146258661DF38F8102B88">
    <w:name w:val="CEBD0C332D7146258661DF38F8102B88"/>
    <w:rsid w:val="00886D8F"/>
    <w:rPr>
      <w:lang w:val="en-GB" w:eastAsia="en-GB"/>
    </w:rPr>
  </w:style>
  <w:style w:type="paragraph" w:customStyle="1" w:styleId="60F919DDA6C1465EB0DCF9C731561B79">
    <w:name w:val="60F919DDA6C1465EB0DCF9C731561B79"/>
    <w:rsid w:val="00886D8F"/>
    <w:rPr>
      <w:lang w:val="en-GB" w:eastAsia="en-GB"/>
    </w:rPr>
  </w:style>
  <w:style w:type="paragraph" w:customStyle="1" w:styleId="E3810787A71646F9BE7FD4D9266BCD68">
    <w:name w:val="E3810787A71646F9BE7FD4D9266BCD68"/>
    <w:rsid w:val="00886D8F"/>
    <w:rPr>
      <w:lang w:val="en-GB" w:eastAsia="en-GB"/>
    </w:rPr>
  </w:style>
  <w:style w:type="paragraph" w:customStyle="1" w:styleId="B88E3A7FB3E448749043A97B4FFC4E17">
    <w:name w:val="B88E3A7FB3E448749043A97B4FFC4E17"/>
    <w:rsid w:val="00886D8F"/>
    <w:rPr>
      <w:lang w:val="en-GB" w:eastAsia="en-GB"/>
    </w:rPr>
  </w:style>
  <w:style w:type="paragraph" w:customStyle="1" w:styleId="6A76A582E27B416AB1DC183E2570E76C">
    <w:name w:val="6A76A582E27B416AB1DC183E2570E76C"/>
    <w:rsid w:val="00886D8F"/>
    <w:rPr>
      <w:lang w:val="en-GB" w:eastAsia="en-GB"/>
    </w:rPr>
  </w:style>
  <w:style w:type="paragraph" w:customStyle="1" w:styleId="3A26E76E311C43ECBF1CE24F775E8982">
    <w:name w:val="3A26E76E311C43ECBF1CE24F775E8982"/>
    <w:rsid w:val="00886D8F"/>
    <w:rPr>
      <w:lang w:val="en-GB" w:eastAsia="en-GB"/>
    </w:rPr>
  </w:style>
  <w:style w:type="paragraph" w:customStyle="1" w:styleId="3E2021D30B674F9ABB1993AA8AF2D4E3">
    <w:name w:val="3E2021D30B674F9ABB1993AA8AF2D4E3"/>
    <w:rsid w:val="00886D8F"/>
    <w:rPr>
      <w:lang w:val="en-GB" w:eastAsia="en-GB"/>
    </w:rPr>
  </w:style>
  <w:style w:type="paragraph" w:customStyle="1" w:styleId="8E2794DF62234AF582D61F4CA7B5FFDF">
    <w:name w:val="8E2794DF62234AF582D61F4CA7B5FFDF"/>
    <w:rsid w:val="00886D8F"/>
    <w:rPr>
      <w:lang w:val="en-GB" w:eastAsia="en-GB"/>
    </w:rPr>
  </w:style>
  <w:style w:type="paragraph" w:customStyle="1" w:styleId="67C33427C76E4C4BA1C3A2CC2716CEA7">
    <w:name w:val="67C33427C76E4C4BA1C3A2CC2716CEA7"/>
    <w:rsid w:val="00886D8F"/>
    <w:rPr>
      <w:lang w:val="en-GB" w:eastAsia="en-GB"/>
    </w:rPr>
  </w:style>
  <w:style w:type="paragraph" w:customStyle="1" w:styleId="B02FC7CFC06A4FC0AE2B4E2C48C24905">
    <w:name w:val="B02FC7CFC06A4FC0AE2B4E2C48C24905"/>
    <w:rsid w:val="00886D8F"/>
    <w:rPr>
      <w:lang w:val="en-GB" w:eastAsia="en-GB"/>
    </w:rPr>
  </w:style>
  <w:style w:type="paragraph" w:customStyle="1" w:styleId="37356D14D46D4BF39A15066726A1C856">
    <w:name w:val="37356D14D46D4BF39A15066726A1C856"/>
    <w:rsid w:val="00886D8F"/>
    <w:rPr>
      <w:lang w:val="en-GB" w:eastAsia="en-GB"/>
    </w:rPr>
  </w:style>
  <w:style w:type="paragraph" w:customStyle="1" w:styleId="1ECE152E9C2745D797405D8DDA8CC124">
    <w:name w:val="1ECE152E9C2745D797405D8DDA8CC124"/>
    <w:rsid w:val="00886D8F"/>
    <w:rPr>
      <w:lang w:val="en-GB" w:eastAsia="en-GB"/>
    </w:rPr>
  </w:style>
  <w:style w:type="paragraph" w:customStyle="1" w:styleId="0AB4AA8695174E80B4B2604668922673">
    <w:name w:val="0AB4AA8695174E80B4B2604668922673"/>
    <w:rsid w:val="00886D8F"/>
    <w:rPr>
      <w:lang w:val="en-GB" w:eastAsia="en-GB"/>
    </w:rPr>
  </w:style>
  <w:style w:type="paragraph" w:customStyle="1" w:styleId="09DB2DCF31604BE5A1E76AF704262C58">
    <w:name w:val="09DB2DCF31604BE5A1E76AF704262C58"/>
    <w:rsid w:val="00886D8F"/>
    <w:rPr>
      <w:lang w:val="en-GB" w:eastAsia="en-GB"/>
    </w:rPr>
  </w:style>
  <w:style w:type="paragraph" w:customStyle="1" w:styleId="B94C868470D046D29F124B697F73B864">
    <w:name w:val="B94C868470D046D29F124B697F73B864"/>
    <w:rsid w:val="00886D8F"/>
    <w:rPr>
      <w:lang w:val="en-GB" w:eastAsia="en-GB"/>
    </w:rPr>
  </w:style>
  <w:style w:type="paragraph" w:customStyle="1" w:styleId="5DE03B4E48F34B8AACBBF8B1EF6DD35D">
    <w:name w:val="5DE03B4E48F34B8AACBBF8B1EF6DD35D"/>
    <w:rsid w:val="00886D8F"/>
    <w:rPr>
      <w:lang w:val="en-GB" w:eastAsia="en-GB"/>
    </w:rPr>
  </w:style>
  <w:style w:type="paragraph" w:customStyle="1" w:styleId="D68E4CB07352418AAF4DF11C4C2E7081">
    <w:name w:val="D68E4CB07352418AAF4DF11C4C2E7081"/>
    <w:rsid w:val="00886D8F"/>
    <w:rPr>
      <w:lang w:val="en-GB" w:eastAsia="en-GB"/>
    </w:rPr>
  </w:style>
  <w:style w:type="paragraph" w:customStyle="1" w:styleId="6A4CAD83345C4CC0B410592BAE5ADFF3">
    <w:name w:val="6A4CAD83345C4CC0B410592BAE5ADFF3"/>
    <w:rsid w:val="00886D8F"/>
    <w:rPr>
      <w:lang w:val="en-GB" w:eastAsia="en-GB"/>
    </w:rPr>
  </w:style>
  <w:style w:type="paragraph" w:customStyle="1" w:styleId="01F668EA22CB47278F062D1F6059FEFD">
    <w:name w:val="01F668EA22CB47278F062D1F6059FEFD"/>
    <w:rsid w:val="00886D8F"/>
    <w:rPr>
      <w:lang w:val="en-GB" w:eastAsia="en-GB"/>
    </w:rPr>
  </w:style>
  <w:style w:type="paragraph" w:customStyle="1" w:styleId="9ECD0DDE71364F3590DBFA30ADD53D2C">
    <w:name w:val="9ECD0DDE71364F3590DBFA30ADD53D2C"/>
    <w:rsid w:val="00886D8F"/>
    <w:rPr>
      <w:lang w:val="en-GB" w:eastAsia="en-GB"/>
    </w:rPr>
  </w:style>
  <w:style w:type="paragraph" w:customStyle="1" w:styleId="C4DA96FAA127488D8BBB7311A12F9E48">
    <w:name w:val="C4DA96FAA127488D8BBB7311A12F9E48"/>
    <w:rsid w:val="00886D8F"/>
    <w:rPr>
      <w:lang w:val="en-GB" w:eastAsia="en-GB"/>
    </w:rPr>
  </w:style>
  <w:style w:type="paragraph" w:customStyle="1" w:styleId="1224A922F7DC46B7A8FAD966C57D5F5A">
    <w:name w:val="1224A922F7DC46B7A8FAD966C57D5F5A"/>
    <w:rsid w:val="00886D8F"/>
    <w:rPr>
      <w:lang w:val="en-GB" w:eastAsia="en-GB"/>
    </w:rPr>
  </w:style>
  <w:style w:type="paragraph" w:customStyle="1" w:styleId="F3ABBCAF1B8F4B2CB5F0074004AFC7B9">
    <w:name w:val="F3ABBCAF1B8F4B2CB5F0074004AFC7B9"/>
    <w:rsid w:val="00886D8F"/>
    <w:rPr>
      <w:lang w:val="en-GB" w:eastAsia="en-GB"/>
    </w:rPr>
  </w:style>
  <w:style w:type="paragraph" w:customStyle="1" w:styleId="1025242B9B2E4A14ADC4EC7C6BA891A6">
    <w:name w:val="1025242B9B2E4A14ADC4EC7C6BA891A6"/>
    <w:rsid w:val="00886D8F"/>
    <w:rPr>
      <w:lang w:val="en-GB" w:eastAsia="en-GB"/>
    </w:rPr>
  </w:style>
  <w:style w:type="paragraph" w:customStyle="1" w:styleId="01217EA135A1416F98329A064117E7D4">
    <w:name w:val="01217EA135A1416F98329A064117E7D4"/>
    <w:rsid w:val="00886D8F"/>
    <w:rPr>
      <w:lang w:val="en-GB" w:eastAsia="en-GB"/>
    </w:rPr>
  </w:style>
  <w:style w:type="paragraph" w:customStyle="1" w:styleId="45D4D4896BCC49C3A15477B674212340">
    <w:name w:val="45D4D4896BCC49C3A15477B674212340"/>
    <w:rsid w:val="00886D8F"/>
    <w:rPr>
      <w:lang w:val="en-GB" w:eastAsia="en-GB"/>
    </w:rPr>
  </w:style>
  <w:style w:type="paragraph" w:customStyle="1" w:styleId="070EC863DEBE4545B45E6068929086D6">
    <w:name w:val="070EC863DEBE4545B45E6068929086D6"/>
    <w:rsid w:val="00886D8F"/>
    <w:rPr>
      <w:lang w:val="en-GB" w:eastAsia="en-GB"/>
    </w:rPr>
  </w:style>
  <w:style w:type="paragraph" w:customStyle="1" w:styleId="C279E138A2594823A91818E3AC4E1F3A">
    <w:name w:val="C279E138A2594823A91818E3AC4E1F3A"/>
    <w:rsid w:val="00886D8F"/>
    <w:rPr>
      <w:lang w:val="en-GB" w:eastAsia="en-GB"/>
    </w:rPr>
  </w:style>
  <w:style w:type="paragraph" w:customStyle="1" w:styleId="9911458C95824F0797208B59AF93E7F1">
    <w:name w:val="9911458C95824F0797208B59AF93E7F1"/>
    <w:rsid w:val="00886D8F"/>
    <w:rPr>
      <w:lang w:val="en-GB" w:eastAsia="en-GB"/>
    </w:rPr>
  </w:style>
  <w:style w:type="paragraph" w:customStyle="1" w:styleId="DFB16D63E3344E63946AA41115AB7A55">
    <w:name w:val="DFB16D63E3344E63946AA41115AB7A55"/>
    <w:rsid w:val="00886D8F"/>
    <w:rPr>
      <w:lang w:val="en-GB" w:eastAsia="en-GB"/>
    </w:rPr>
  </w:style>
  <w:style w:type="paragraph" w:customStyle="1" w:styleId="491ECACDAD8F44648F5A10CE8316A632">
    <w:name w:val="491ECACDAD8F44648F5A10CE8316A632"/>
    <w:rsid w:val="00886D8F"/>
    <w:rPr>
      <w:lang w:val="en-GB" w:eastAsia="en-GB"/>
    </w:rPr>
  </w:style>
  <w:style w:type="paragraph" w:customStyle="1" w:styleId="5F113FC171D84145B14ED12FF23BEEF3">
    <w:name w:val="5F113FC171D84145B14ED12FF23BEEF3"/>
    <w:rsid w:val="00886D8F"/>
    <w:rPr>
      <w:lang w:val="en-GB" w:eastAsia="en-GB"/>
    </w:rPr>
  </w:style>
  <w:style w:type="paragraph" w:customStyle="1" w:styleId="7F07C9C90B11432AB34987134ABFC232">
    <w:name w:val="7F07C9C90B11432AB34987134ABFC232"/>
    <w:rsid w:val="00886D8F"/>
    <w:rPr>
      <w:lang w:val="en-GB" w:eastAsia="en-GB"/>
    </w:rPr>
  </w:style>
  <w:style w:type="paragraph" w:customStyle="1" w:styleId="9C6D5E950D8C4D16ACCE16A627678BD4">
    <w:name w:val="9C6D5E950D8C4D16ACCE16A627678BD4"/>
    <w:rsid w:val="00886D8F"/>
    <w:rPr>
      <w:lang w:val="en-GB" w:eastAsia="en-GB"/>
    </w:rPr>
  </w:style>
  <w:style w:type="paragraph" w:customStyle="1" w:styleId="EFA41CD670CC45B18F193156CA9DFD5B">
    <w:name w:val="EFA41CD670CC45B18F193156CA9DFD5B"/>
    <w:rsid w:val="00886D8F"/>
    <w:rPr>
      <w:lang w:val="en-GB" w:eastAsia="en-GB"/>
    </w:rPr>
  </w:style>
  <w:style w:type="paragraph" w:customStyle="1" w:styleId="5A9DE984F2154D96958D2ECB6B284C24">
    <w:name w:val="5A9DE984F2154D96958D2ECB6B284C24"/>
    <w:rsid w:val="00886D8F"/>
    <w:rPr>
      <w:lang w:val="en-GB" w:eastAsia="en-GB"/>
    </w:rPr>
  </w:style>
  <w:style w:type="paragraph" w:customStyle="1" w:styleId="6BE2220E20274C72BFE22A9D62D6B7E5">
    <w:name w:val="6BE2220E20274C72BFE22A9D62D6B7E5"/>
    <w:rsid w:val="00886D8F"/>
    <w:rPr>
      <w:lang w:val="en-GB" w:eastAsia="en-GB"/>
    </w:rPr>
  </w:style>
  <w:style w:type="paragraph" w:customStyle="1" w:styleId="091073C8ED054C85B612BA84054B1B11">
    <w:name w:val="091073C8ED054C85B612BA84054B1B11"/>
    <w:rsid w:val="00886D8F"/>
    <w:rPr>
      <w:lang w:val="en-GB" w:eastAsia="en-GB"/>
    </w:rPr>
  </w:style>
  <w:style w:type="paragraph" w:customStyle="1" w:styleId="E6A074F515B34C7F90525A8E3C0A564C">
    <w:name w:val="E6A074F515B34C7F90525A8E3C0A564C"/>
    <w:rsid w:val="00886D8F"/>
    <w:rPr>
      <w:lang w:val="en-GB" w:eastAsia="en-GB"/>
    </w:rPr>
  </w:style>
  <w:style w:type="paragraph" w:customStyle="1" w:styleId="687D4DCD335441B4A8C194D0379B4636">
    <w:name w:val="687D4DCD335441B4A8C194D0379B4636"/>
    <w:rsid w:val="00886D8F"/>
    <w:rPr>
      <w:lang w:val="en-GB" w:eastAsia="en-GB"/>
    </w:rPr>
  </w:style>
  <w:style w:type="paragraph" w:customStyle="1" w:styleId="FA3786D689CC482CB9AE0E5F1A4EAB52">
    <w:name w:val="FA3786D689CC482CB9AE0E5F1A4EAB52"/>
    <w:rsid w:val="00886D8F"/>
    <w:rPr>
      <w:lang w:val="en-GB" w:eastAsia="en-GB"/>
    </w:rPr>
  </w:style>
  <w:style w:type="paragraph" w:customStyle="1" w:styleId="38D95B6E34A1497599841AF4622B67B0">
    <w:name w:val="38D95B6E34A1497599841AF4622B67B0"/>
    <w:rsid w:val="00886D8F"/>
    <w:rPr>
      <w:lang w:val="en-GB" w:eastAsia="en-GB"/>
    </w:rPr>
  </w:style>
  <w:style w:type="paragraph" w:customStyle="1" w:styleId="6FB3628735294309952C139222D60969">
    <w:name w:val="6FB3628735294309952C139222D60969"/>
    <w:rsid w:val="00886D8F"/>
    <w:rPr>
      <w:lang w:val="en-GB" w:eastAsia="en-GB"/>
    </w:rPr>
  </w:style>
  <w:style w:type="paragraph" w:customStyle="1" w:styleId="6D6A17CC2A124B82ABEBAEAF98E94DFE">
    <w:name w:val="6D6A17CC2A124B82ABEBAEAF98E94DFE"/>
    <w:rsid w:val="00886D8F"/>
    <w:rPr>
      <w:lang w:val="en-GB" w:eastAsia="en-GB"/>
    </w:rPr>
  </w:style>
  <w:style w:type="paragraph" w:customStyle="1" w:styleId="7186425F760442F8B9F57C18012D84D2">
    <w:name w:val="7186425F760442F8B9F57C18012D84D2"/>
    <w:rsid w:val="00886D8F"/>
    <w:rPr>
      <w:lang w:val="en-GB" w:eastAsia="en-GB"/>
    </w:rPr>
  </w:style>
  <w:style w:type="paragraph" w:customStyle="1" w:styleId="95BD346E776D4DD4AAAB5130596C18BB">
    <w:name w:val="95BD346E776D4DD4AAAB5130596C18BB"/>
    <w:rsid w:val="00886D8F"/>
    <w:rPr>
      <w:lang w:val="en-GB" w:eastAsia="en-GB"/>
    </w:rPr>
  </w:style>
  <w:style w:type="paragraph" w:customStyle="1" w:styleId="FC73A6D40B694D4ABA76F354DE119EF0">
    <w:name w:val="FC73A6D40B694D4ABA76F354DE119EF0"/>
    <w:rsid w:val="00886D8F"/>
    <w:rPr>
      <w:lang w:val="en-GB" w:eastAsia="en-GB"/>
    </w:rPr>
  </w:style>
  <w:style w:type="paragraph" w:customStyle="1" w:styleId="57AD528EEDA4430F9BBF2F9F3898DAA3">
    <w:name w:val="57AD528EEDA4430F9BBF2F9F3898DAA3"/>
    <w:rsid w:val="00886D8F"/>
    <w:rPr>
      <w:lang w:val="en-GB" w:eastAsia="en-GB"/>
    </w:rPr>
  </w:style>
  <w:style w:type="paragraph" w:customStyle="1" w:styleId="2F327C9805F44F969D7F886F753F61A4">
    <w:name w:val="2F327C9805F44F969D7F886F753F61A4"/>
    <w:rsid w:val="00886D8F"/>
    <w:rPr>
      <w:lang w:val="en-GB" w:eastAsia="en-GB"/>
    </w:rPr>
  </w:style>
  <w:style w:type="paragraph" w:customStyle="1" w:styleId="6A73983C73704F8690BACD9A5203A467">
    <w:name w:val="6A73983C73704F8690BACD9A5203A467"/>
    <w:rsid w:val="00886D8F"/>
    <w:rPr>
      <w:lang w:val="en-GB" w:eastAsia="en-GB"/>
    </w:rPr>
  </w:style>
  <w:style w:type="paragraph" w:customStyle="1" w:styleId="0D336F1A46104A40A96DF6DF6C4B5191">
    <w:name w:val="0D336F1A46104A40A96DF6DF6C4B5191"/>
    <w:rsid w:val="00886D8F"/>
    <w:rPr>
      <w:lang w:val="en-GB" w:eastAsia="en-GB"/>
    </w:rPr>
  </w:style>
  <w:style w:type="paragraph" w:customStyle="1" w:styleId="E5745E7947AA493B8A64FA67DB7E15D2">
    <w:name w:val="E5745E7947AA493B8A64FA67DB7E15D2"/>
    <w:rsid w:val="00886D8F"/>
    <w:rPr>
      <w:lang w:val="en-GB" w:eastAsia="en-GB"/>
    </w:rPr>
  </w:style>
  <w:style w:type="paragraph" w:customStyle="1" w:styleId="C11F3229422F4589B91B74150B191965">
    <w:name w:val="C11F3229422F4589B91B74150B191965"/>
    <w:rsid w:val="00886D8F"/>
    <w:rPr>
      <w:lang w:val="en-GB" w:eastAsia="en-GB"/>
    </w:rPr>
  </w:style>
  <w:style w:type="paragraph" w:customStyle="1" w:styleId="B5FE1073AC934B71B76F62BC7120353B">
    <w:name w:val="B5FE1073AC934B71B76F62BC7120353B"/>
    <w:rsid w:val="00886D8F"/>
    <w:rPr>
      <w:lang w:val="en-GB" w:eastAsia="en-GB"/>
    </w:rPr>
  </w:style>
  <w:style w:type="paragraph" w:customStyle="1" w:styleId="9A634231FB1D40D890358CE17C10B64C">
    <w:name w:val="9A634231FB1D40D890358CE17C10B64C"/>
    <w:rsid w:val="00886D8F"/>
    <w:rPr>
      <w:lang w:val="en-GB" w:eastAsia="en-GB"/>
    </w:rPr>
  </w:style>
  <w:style w:type="paragraph" w:customStyle="1" w:styleId="693E54D9F9F24B458A8339B959576A52">
    <w:name w:val="693E54D9F9F24B458A8339B959576A52"/>
    <w:rsid w:val="00886D8F"/>
    <w:rPr>
      <w:lang w:val="en-GB" w:eastAsia="en-GB"/>
    </w:rPr>
  </w:style>
  <w:style w:type="paragraph" w:customStyle="1" w:styleId="0CA82552AE0A40C48D2DBB3B3EEAC586">
    <w:name w:val="0CA82552AE0A40C48D2DBB3B3EEAC586"/>
    <w:rsid w:val="00886D8F"/>
    <w:rPr>
      <w:lang w:val="en-GB" w:eastAsia="en-GB"/>
    </w:rPr>
  </w:style>
  <w:style w:type="paragraph" w:customStyle="1" w:styleId="18DEF17FFBB548D4B66ADC7D09817E78">
    <w:name w:val="18DEF17FFBB548D4B66ADC7D09817E78"/>
    <w:rsid w:val="00886D8F"/>
    <w:rPr>
      <w:lang w:val="en-GB" w:eastAsia="en-GB"/>
    </w:rPr>
  </w:style>
  <w:style w:type="paragraph" w:customStyle="1" w:styleId="D1EA8F049E5841669F7F7071C3A981CC">
    <w:name w:val="D1EA8F049E5841669F7F7071C3A981CC"/>
    <w:rsid w:val="00886D8F"/>
    <w:rPr>
      <w:lang w:val="en-GB" w:eastAsia="en-GB"/>
    </w:rPr>
  </w:style>
  <w:style w:type="paragraph" w:customStyle="1" w:styleId="F4C9B4055E8C490AA1470B235FBAC81B">
    <w:name w:val="F4C9B4055E8C490AA1470B235FBAC81B"/>
    <w:rsid w:val="00886D8F"/>
    <w:rPr>
      <w:lang w:val="en-GB" w:eastAsia="en-GB"/>
    </w:rPr>
  </w:style>
  <w:style w:type="paragraph" w:customStyle="1" w:styleId="79EFA65265C54BFEABD47FB2F7497C5B">
    <w:name w:val="79EFA65265C54BFEABD47FB2F7497C5B"/>
    <w:rsid w:val="00886D8F"/>
    <w:rPr>
      <w:lang w:val="en-GB" w:eastAsia="en-GB"/>
    </w:rPr>
  </w:style>
  <w:style w:type="paragraph" w:customStyle="1" w:styleId="48DD7A768F824D279CECA2060E46EB96">
    <w:name w:val="48DD7A768F824D279CECA2060E46EB96"/>
    <w:rsid w:val="00886D8F"/>
    <w:rPr>
      <w:lang w:val="en-GB" w:eastAsia="en-GB"/>
    </w:rPr>
  </w:style>
  <w:style w:type="paragraph" w:customStyle="1" w:styleId="49DA7EB40DFF4EB7A507C378F1E50801">
    <w:name w:val="49DA7EB40DFF4EB7A507C378F1E50801"/>
    <w:rsid w:val="00886D8F"/>
    <w:rPr>
      <w:lang w:val="en-GB" w:eastAsia="en-GB"/>
    </w:rPr>
  </w:style>
  <w:style w:type="paragraph" w:customStyle="1" w:styleId="E96F9CEF1FDB4A82AEF10CE135EAED00">
    <w:name w:val="E96F9CEF1FDB4A82AEF10CE135EAED00"/>
    <w:rsid w:val="00886D8F"/>
    <w:rPr>
      <w:lang w:val="en-GB" w:eastAsia="en-GB"/>
    </w:rPr>
  </w:style>
  <w:style w:type="paragraph" w:customStyle="1" w:styleId="A9FB4A045E5E40B8AE798061F7821666">
    <w:name w:val="A9FB4A045E5E40B8AE798061F7821666"/>
    <w:rsid w:val="00886D8F"/>
    <w:rPr>
      <w:lang w:val="en-GB" w:eastAsia="en-GB"/>
    </w:rPr>
  </w:style>
  <w:style w:type="paragraph" w:customStyle="1" w:styleId="B284301E4B8F448FB82469477449E1E7">
    <w:name w:val="B284301E4B8F448FB82469477449E1E7"/>
    <w:rsid w:val="00886D8F"/>
    <w:rPr>
      <w:lang w:val="en-GB" w:eastAsia="en-GB"/>
    </w:rPr>
  </w:style>
  <w:style w:type="paragraph" w:customStyle="1" w:styleId="3518D66BC9BD44B587E183964B5749BE">
    <w:name w:val="3518D66BC9BD44B587E183964B5749BE"/>
    <w:rsid w:val="00886D8F"/>
    <w:rPr>
      <w:lang w:val="en-GB" w:eastAsia="en-GB"/>
    </w:rPr>
  </w:style>
  <w:style w:type="paragraph" w:customStyle="1" w:styleId="6BA203554C8C455183192A4FF3FA4BA2">
    <w:name w:val="6BA203554C8C455183192A4FF3FA4BA2"/>
    <w:rsid w:val="00886D8F"/>
    <w:rPr>
      <w:lang w:val="en-GB" w:eastAsia="en-GB"/>
    </w:rPr>
  </w:style>
  <w:style w:type="paragraph" w:customStyle="1" w:styleId="AB624DF99F7E42D6A256B3873020A4B0">
    <w:name w:val="AB624DF99F7E42D6A256B3873020A4B0"/>
    <w:rsid w:val="00886D8F"/>
    <w:rPr>
      <w:lang w:val="en-GB" w:eastAsia="en-GB"/>
    </w:rPr>
  </w:style>
  <w:style w:type="paragraph" w:customStyle="1" w:styleId="F6D9A30C984D4257B783D8C6287DA82D">
    <w:name w:val="F6D9A30C984D4257B783D8C6287DA82D"/>
    <w:rsid w:val="00886D8F"/>
    <w:rPr>
      <w:lang w:val="en-GB" w:eastAsia="en-GB"/>
    </w:rPr>
  </w:style>
  <w:style w:type="paragraph" w:customStyle="1" w:styleId="D23F34F238484E9FAADAE09B68DB3C0B">
    <w:name w:val="D23F34F238484E9FAADAE09B68DB3C0B"/>
    <w:rsid w:val="00886D8F"/>
    <w:rPr>
      <w:lang w:val="en-GB" w:eastAsia="en-GB"/>
    </w:rPr>
  </w:style>
  <w:style w:type="paragraph" w:customStyle="1" w:styleId="C6F7CA8C7934435C95FA2E2168A3B42C">
    <w:name w:val="C6F7CA8C7934435C95FA2E2168A3B42C"/>
    <w:rsid w:val="00886D8F"/>
    <w:rPr>
      <w:lang w:val="en-GB" w:eastAsia="en-GB"/>
    </w:rPr>
  </w:style>
  <w:style w:type="paragraph" w:customStyle="1" w:styleId="33070A82C0D54EF19AEDAFA00BE2C568">
    <w:name w:val="33070A82C0D54EF19AEDAFA00BE2C568"/>
    <w:rsid w:val="00886D8F"/>
    <w:rPr>
      <w:lang w:val="en-GB" w:eastAsia="en-GB"/>
    </w:rPr>
  </w:style>
  <w:style w:type="paragraph" w:customStyle="1" w:styleId="44C09028E30F47EDBC3574819CB5FB31">
    <w:name w:val="44C09028E30F47EDBC3574819CB5FB31"/>
    <w:rsid w:val="00886D8F"/>
    <w:rPr>
      <w:lang w:val="en-GB" w:eastAsia="en-GB"/>
    </w:rPr>
  </w:style>
  <w:style w:type="paragraph" w:customStyle="1" w:styleId="001593153DA943F08C2E2DF1F2780625">
    <w:name w:val="001593153DA943F08C2E2DF1F2780625"/>
    <w:rsid w:val="00886D8F"/>
    <w:rPr>
      <w:lang w:val="en-GB" w:eastAsia="en-GB"/>
    </w:rPr>
  </w:style>
  <w:style w:type="paragraph" w:customStyle="1" w:styleId="6ED13A747D0F40F1998958C94662C36E">
    <w:name w:val="6ED13A747D0F40F1998958C94662C36E"/>
    <w:rsid w:val="00886D8F"/>
    <w:rPr>
      <w:lang w:val="en-GB" w:eastAsia="en-GB"/>
    </w:rPr>
  </w:style>
  <w:style w:type="paragraph" w:customStyle="1" w:styleId="B794025E814C4F3D84CD1BFA2E6AE5D4">
    <w:name w:val="B794025E814C4F3D84CD1BFA2E6AE5D4"/>
    <w:rsid w:val="00886D8F"/>
    <w:rPr>
      <w:lang w:val="en-GB" w:eastAsia="en-GB"/>
    </w:rPr>
  </w:style>
  <w:style w:type="paragraph" w:customStyle="1" w:styleId="C7BEF688190F4C029355C39092B2832C">
    <w:name w:val="C7BEF688190F4C029355C39092B2832C"/>
    <w:rsid w:val="00886D8F"/>
    <w:rPr>
      <w:lang w:val="en-GB" w:eastAsia="en-GB"/>
    </w:rPr>
  </w:style>
  <w:style w:type="paragraph" w:customStyle="1" w:styleId="1C5F11DBF8C34CA38F37A602C8253EF0">
    <w:name w:val="1C5F11DBF8C34CA38F37A602C8253EF0"/>
    <w:rsid w:val="00886D8F"/>
    <w:rPr>
      <w:lang w:val="en-GB" w:eastAsia="en-GB"/>
    </w:rPr>
  </w:style>
  <w:style w:type="paragraph" w:customStyle="1" w:styleId="49D603AAF4524122B20456F6E7BF0DAB">
    <w:name w:val="49D603AAF4524122B20456F6E7BF0DAB"/>
    <w:rsid w:val="00886D8F"/>
    <w:rPr>
      <w:lang w:val="en-GB" w:eastAsia="en-GB"/>
    </w:rPr>
  </w:style>
  <w:style w:type="paragraph" w:customStyle="1" w:styleId="7166BE208B0A4113A01BF25215493E26">
    <w:name w:val="7166BE208B0A4113A01BF25215493E26"/>
    <w:rsid w:val="00886D8F"/>
    <w:rPr>
      <w:lang w:val="en-GB" w:eastAsia="en-GB"/>
    </w:rPr>
  </w:style>
  <w:style w:type="paragraph" w:customStyle="1" w:styleId="095C7C7E32E94DDCAF661CE04A350BAA">
    <w:name w:val="095C7C7E32E94DDCAF661CE04A350BAA"/>
    <w:rsid w:val="00886D8F"/>
    <w:rPr>
      <w:lang w:val="en-GB" w:eastAsia="en-GB"/>
    </w:rPr>
  </w:style>
  <w:style w:type="paragraph" w:customStyle="1" w:styleId="C27DE3A5EE504BD8B0DF964B41EB0A94">
    <w:name w:val="C27DE3A5EE504BD8B0DF964B41EB0A94"/>
    <w:rsid w:val="00886D8F"/>
    <w:rPr>
      <w:lang w:val="en-GB" w:eastAsia="en-GB"/>
    </w:rPr>
  </w:style>
  <w:style w:type="paragraph" w:customStyle="1" w:styleId="0641597AD3C3461C986E7316203DA679">
    <w:name w:val="0641597AD3C3461C986E7316203DA679"/>
    <w:rsid w:val="00886D8F"/>
    <w:rPr>
      <w:lang w:val="en-GB" w:eastAsia="en-GB"/>
    </w:rPr>
  </w:style>
  <w:style w:type="paragraph" w:customStyle="1" w:styleId="380DAF896EBB456A9764638D64B92186">
    <w:name w:val="380DAF896EBB456A9764638D64B92186"/>
    <w:rsid w:val="00886D8F"/>
    <w:rPr>
      <w:lang w:val="en-GB" w:eastAsia="en-GB"/>
    </w:rPr>
  </w:style>
  <w:style w:type="paragraph" w:customStyle="1" w:styleId="7102B2974D73406BB79F1C73F9302DEB">
    <w:name w:val="7102B2974D73406BB79F1C73F9302DEB"/>
    <w:rsid w:val="00886D8F"/>
    <w:rPr>
      <w:lang w:val="en-GB" w:eastAsia="en-GB"/>
    </w:rPr>
  </w:style>
  <w:style w:type="paragraph" w:customStyle="1" w:styleId="BB496AD658DF4E5698E6C23C70045A13">
    <w:name w:val="BB496AD658DF4E5698E6C23C70045A13"/>
    <w:rsid w:val="00886D8F"/>
    <w:rPr>
      <w:lang w:val="en-GB" w:eastAsia="en-GB"/>
    </w:rPr>
  </w:style>
  <w:style w:type="paragraph" w:customStyle="1" w:styleId="CD9ED99078F54C4BBEEC13B174891EEC">
    <w:name w:val="CD9ED99078F54C4BBEEC13B174891EEC"/>
    <w:rsid w:val="00886D8F"/>
    <w:rPr>
      <w:lang w:val="en-GB" w:eastAsia="en-GB"/>
    </w:rPr>
  </w:style>
  <w:style w:type="paragraph" w:customStyle="1" w:styleId="76E6A74EAAB948CC9CF29BAB2D1D584F">
    <w:name w:val="76E6A74EAAB948CC9CF29BAB2D1D584F"/>
    <w:rsid w:val="00886D8F"/>
    <w:rPr>
      <w:lang w:val="en-GB" w:eastAsia="en-GB"/>
    </w:rPr>
  </w:style>
  <w:style w:type="paragraph" w:customStyle="1" w:styleId="DF38C1039D97484E9D133265CAD8BBC2">
    <w:name w:val="DF38C1039D97484E9D133265CAD8BBC2"/>
    <w:rsid w:val="00886D8F"/>
    <w:rPr>
      <w:lang w:val="en-GB" w:eastAsia="en-GB"/>
    </w:rPr>
  </w:style>
  <w:style w:type="paragraph" w:customStyle="1" w:styleId="87C1577BE30943FDA7800B081B1D4608">
    <w:name w:val="87C1577BE30943FDA7800B081B1D4608"/>
    <w:rsid w:val="00886D8F"/>
    <w:rPr>
      <w:lang w:val="en-GB" w:eastAsia="en-GB"/>
    </w:rPr>
  </w:style>
  <w:style w:type="paragraph" w:customStyle="1" w:styleId="54E5EF9DC9EF46388CC1C18CB672F31E">
    <w:name w:val="54E5EF9DC9EF46388CC1C18CB672F31E"/>
    <w:rsid w:val="00886D8F"/>
    <w:rPr>
      <w:lang w:val="en-GB" w:eastAsia="en-GB"/>
    </w:rPr>
  </w:style>
  <w:style w:type="paragraph" w:customStyle="1" w:styleId="E7BC636F05F641458701732381926255">
    <w:name w:val="E7BC636F05F641458701732381926255"/>
    <w:rsid w:val="00886D8F"/>
    <w:rPr>
      <w:lang w:val="en-GB" w:eastAsia="en-GB"/>
    </w:rPr>
  </w:style>
  <w:style w:type="paragraph" w:customStyle="1" w:styleId="57E52F01E0354A3F8BD56F14DC9ADEDA">
    <w:name w:val="57E52F01E0354A3F8BD56F14DC9ADEDA"/>
    <w:rsid w:val="00886D8F"/>
    <w:rPr>
      <w:lang w:val="en-GB" w:eastAsia="en-GB"/>
    </w:rPr>
  </w:style>
  <w:style w:type="paragraph" w:customStyle="1" w:styleId="45D0C4DBE48F4B34A9B4B4402B015CB8">
    <w:name w:val="45D0C4DBE48F4B34A9B4B4402B015CB8"/>
    <w:rsid w:val="00886D8F"/>
    <w:rPr>
      <w:lang w:val="en-GB" w:eastAsia="en-GB"/>
    </w:rPr>
  </w:style>
  <w:style w:type="paragraph" w:customStyle="1" w:styleId="4957D2E9A98C404BAD12AF2D8EFDBC35">
    <w:name w:val="4957D2E9A98C404BAD12AF2D8EFDBC35"/>
    <w:rsid w:val="00886D8F"/>
    <w:rPr>
      <w:lang w:val="en-GB" w:eastAsia="en-GB"/>
    </w:rPr>
  </w:style>
  <w:style w:type="paragraph" w:customStyle="1" w:styleId="764FA6494297436D9839C865EF569164">
    <w:name w:val="764FA6494297436D9839C865EF569164"/>
    <w:rsid w:val="00886D8F"/>
    <w:rPr>
      <w:lang w:val="en-GB" w:eastAsia="en-GB"/>
    </w:rPr>
  </w:style>
  <w:style w:type="paragraph" w:customStyle="1" w:styleId="CF9D3D05E31545A396BAD8A2295E3E66">
    <w:name w:val="CF9D3D05E31545A396BAD8A2295E3E66"/>
    <w:rsid w:val="00886D8F"/>
    <w:rPr>
      <w:lang w:val="en-GB" w:eastAsia="en-GB"/>
    </w:rPr>
  </w:style>
  <w:style w:type="paragraph" w:customStyle="1" w:styleId="4BD78A2DFAD0498E97AF4058A320A817">
    <w:name w:val="4BD78A2DFAD0498E97AF4058A320A817"/>
    <w:rsid w:val="00886D8F"/>
    <w:rPr>
      <w:lang w:val="en-GB" w:eastAsia="en-GB"/>
    </w:rPr>
  </w:style>
  <w:style w:type="paragraph" w:customStyle="1" w:styleId="4E145A6178084216A1B0F5A0D06011EC">
    <w:name w:val="4E145A6178084216A1B0F5A0D06011EC"/>
    <w:rsid w:val="00886D8F"/>
    <w:rPr>
      <w:lang w:val="en-GB" w:eastAsia="en-GB"/>
    </w:rPr>
  </w:style>
  <w:style w:type="paragraph" w:customStyle="1" w:styleId="F7871D95F64B41048B7B78133010A656">
    <w:name w:val="F7871D95F64B41048B7B78133010A656"/>
    <w:rsid w:val="00886D8F"/>
    <w:rPr>
      <w:lang w:val="en-GB" w:eastAsia="en-GB"/>
    </w:rPr>
  </w:style>
  <w:style w:type="paragraph" w:customStyle="1" w:styleId="4D2430BE60A548B194D72734C93EEBE0">
    <w:name w:val="4D2430BE60A548B194D72734C93EEBE0"/>
    <w:rsid w:val="00886D8F"/>
    <w:rPr>
      <w:lang w:val="en-GB" w:eastAsia="en-GB"/>
    </w:rPr>
  </w:style>
  <w:style w:type="paragraph" w:customStyle="1" w:styleId="8913DFF8392F4562874E32665FDA59C0">
    <w:name w:val="8913DFF8392F4562874E32665FDA59C0"/>
    <w:rsid w:val="00886D8F"/>
    <w:rPr>
      <w:lang w:val="en-GB" w:eastAsia="en-GB"/>
    </w:rPr>
  </w:style>
  <w:style w:type="paragraph" w:customStyle="1" w:styleId="9D1ADAAC2BF045338264659E2F2481DA">
    <w:name w:val="9D1ADAAC2BF045338264659E2F2481DA"/>
    <w:rsid w:val="00886D8F"/>
    <w:rPr>
      <w:lang w:val="en-GB" w:eastAsia="en-GB"/>
    </w:rPr>
  </w:style>
  <w:style w:type="paragraph" w:customStyle="1" w:styleId="B6D1A26BD7DB4E67B3245DB903B55964">
    <w:name w:val="B6D1A26BD7DB4E67B3245DB903B55964"/>
    <w:rsid w:val="00886D8F"/>
    <w:rPr>
      <w:lang w:val="en-GB" w:eastAsia="en-GB"/>
    </w:rPr>
  </w:style>
  <w:style w:type="paragraph" w:customStyle="1" w:styleId="8B06C19123F84DA08F7544574F1EC20D">
    <w:name w:val="8B06C19123F84DA08F7544574F1EC20D"/>
    <w:rsid w:val="00886D8F"/>
    <w:rPr>
      <w:lang w:val="en-GB" w:eastAsia="en-GB"/>
    </w:rPr>
  </w:style>
  <w:style w:type="paragraph" w:customStyle="1" w:styleId="320C8FC585A84850991877D51D0DC9C7">
    <w:name w:val="320C8FC585A84850991877D51D0DC9C7"/>
    <w:rsid w:val="00886D8F"/>
    <w:rPr>
      <w:lang w:val="en-GB" w:eastAsia="en-GB"/>
    </w:rPr>
  </w:style>
  <w:style w:type="paragraph" w:customStyle="1" w:styleId="666CE22F917F4252803EDFD5E1D518A1">
    <w:name w:val="666CE22F917F4252803EDFD5E1D518A1"/>
    <w:rsid w:val="00886D8F"/>
    <w:rPr>
      <w:lang w:val="en-GB" w:eastAsia="en-GB"/>
    </w:rPr>
  </w:style>
  <w:style w:type="paragraph" w:customStyle="1" w:styleId="E1C0999F70424816A103304D467E7244">
    <w:name w:val="E1C0999F70424816A103304D467E7244"/>
    <w:rsid w:val="00886D8F"/>
    <w:rPr>
      <w:lang w:val="en-GB" w:eastAsia="en-GB"/>
    </w:rPr>
  </w:style>
  <w:style w:type="paragraph" w:customStyle="1" w:styleId="FBE8B88C0F134706B8B13E7E5305821F">
    <w:name w:val="FBE8B88C0F134706B8B13E7E5305821F"/>
    <w:rsid w:val="00886D8F"/>
    <w:rPr>
      <w:lang w:val="en-GB" w:eastAsia="en-GB"/>
    </w:rPr>
  </w:style>
  <w:style w:type="paragraph" w:customStyle="1" w:styleId="F19BC248B00F43ECBF1D2CCC33B426A8">
    <w:name w:val="F19BC248B00F43ECBF1D2CCC33B426A8"/>
    <w:rsid w:val="00886D8F"/>
    <w:rPr>
      <w:lang w:val="en-GB" w:eastAsia="en-GB"/>
    </w:rPr>
  </w:style>
  <w:style w:type="paragraph" w:customStyle="1" w:styleId="90595A3168B3471A9ACD15BFE586B6AF">
    <w:name w:val="90595A3168B3471A9ACD15BFE586B6AF"/>
    <w:rsid w:val="00886D8F"/>
    <w:rPr>
      <w:lang w:val="en-GB" w:eastAsia="en-GB"/>
    </w:rPr>
  </w:style>
  <w:style w:type="paragraph" w:customStyle="1" w:styleId="5B2EB3C408714DC1A9CB9F0D1097A337">
    <w:name w:val="5B2EB3C408714DC1A9CB9F0D1097A337"/>
    <w:rsid w:val="00886D8F"/>
    <w:rPr>
      <w:lang w:val="en-GB" w:eastAsia="en-GB"/>
    </w:rPr>
  </w:style>
  <w:style w:type="paragraph" w:customStyle="1" w:styleId="F9BB83B4FC34487196ECCC48471C9715">
    <w:name w:val="F9BB83B4FC34487196ECCC48471C9715"/>
    <w:rsid w:val="00886D8F"/>
    <w:rPr>
      <w:lang w:val="en-GB" w:eastAsia="en-GB"/>
    </w:rPr>
  </w:style>
  <w:style w:type="paragraph" w:customStyle="1" w:styleId="F7C2384EE9204CFEBF0660C82E41D9C7">
    <w:name w:val="F7C2384EE9204CFEBF0660C82E41D9C7"/>
    <w:rsid w:val="00886D8F"/>
    <w:rPr>
      <w:lang w:val="en-GB" w:eastAsia="en-GB"/>
    </w:rPr>
  </w:style>
  <w:style w:type="paragraph" w:customStyle="1" w:styleId="44805A3274C347A696EC7E3762745145">
    <w:name w:val="44805A3274C347A696EC7E3762745145"/>
    <w:rsid w:val="00886D8F"/>
    <w:rPr>
      <w:lang w:val="en-GB" w:eastAsia="en-GB"/>
    </w:rPr>
  </w:style>
  <w:style w:type="paragraph" w:customStyle="1" w:styleId="EEA60B6BCAB245ECA12013D7B068F598">
    <w:name w:val="EEA60B6BCAB245ECA12013D7B068F598"/>
    <w:rsid w:val="00886D8F"/>
    <w:rPr>
      <w:lang w:val="en-GB" w:eastAsia="en-GB"/>
    </w:rPr>
  </w:style>
  <w:style w:type="paragraph" w:customStyle="1" w:styleId="2E6DC044E7CE4F2C9B74BD2B9F9E482C">
    <w:name w:val="2E6DC044E7CE4F2C9B74BD2B9F9E482C"/>
    <w:rsid w:val="00886D8F"/>
    <w:rPr>
      <w:lang w:val="en-GB" w:eastAsia="en-GB"/>
    </w:rPr>
  </w:style>
  <w:style w:type="paragraph" w:customStyle="1" w:styleId="D6135FF3ABBC446E850B843F9DB9A7E1">
    <w:name w:val="D6135FF3ABBC446E850B843F9DB9A7E1"/>
    <w:rsid w:val="00886D8F"/>
    <w:rPr>
      <w:lang w:val="en-GB" w:eastAsia="en-GB"/>
    </w:rPr>
  </w:style>
  <w:style w:type="paragraph" w:customStyle="1" w:styleId="D740FD288B4D42438B8776C7C4FEFEDF">
    <w:name w:val="D740FD288B4D42438B8776C7C4FEFEDF"/>
    <w:rsid w:val="00886D8F"/>
    <w:rPr>
      <w:lang w:val="en-GB" w:eastAsia="en-GB"/>
    </w:rPr>
  </w:style>
  <w:style w:type="paragraph" w:customStyle="1" w:styleId="44AD02747C4E465A91069B3AEC5C73A2">
    <w:name w:val="44AD02747C4E465A91069B3AEC5C73A2"/>
    <w:rsid w:val="00886D8F"/>
    <w:rPr>
      <w:lang w:val="en-GB" w:eastAsia="en-GB"/>
    </w:rPr>
  </w:style>
  <w:style w:type="paragraph" w:customStyle="1" w:styleId="1AF1D045A99A43769BC1E635A1A6DB70">
    <w:name w:val="1AF1D045A99A43769BC1E635A1A6DB70"/>
    <w:rsid w:val="00886D8F"/>
    <w:rPr>
      <w:lang w:val="en-GB" w:eastAsia="en-GB"/>
    </w:rPr>
  </w:style>
  <w:style w:type="paragraph" w:customStyle="1" w:styleId="E8D5DFEFC26443A7BD9E1691004866C1">
    <w:name w:val="E8D5DFEFC26443A7BD9E1691004866C1"/>
    <w:rsid w:val="00886D8F"/>
    <w:rPr>
      <w:lang w:val="en-GB" w:eastAsia="en-GB"/>
    </w:rPr>
  </w:style>
  <w:style w:type="paragraph" w:customStyle="1" w:styleId="DD8FFD3FF0F747EC9314BD10851520FE">
    <w:name w:val="DD8FFD3FF0F747EC9314BD10851520FE"/>
    <w:rsid w:val="00886D8F"/>
    <w:rPr>
      <w:lang w:val="en-GB" w:eastAsia="en-GB"/>
    </w:rPr>
  </w:style>
  <w:style w:type="paragraph" w:customStyle="1" w:styleId="A2963F37A9784828B5BC7C41A96CED91">
    <w:name w:val="A2963F37A9784828B5BC7C41A96CED91"/>
    <w:rsid w:val="00886D8F"/>
    <w:rPr>
      <w:lang w:val="en-GB" w:eastAsia="en-GB"/>
    </w:rPr>
  </w:style>
  <w:style w:type="paragraph" w:customStyle="1" w:styleId="AFA2B66A9E134A3EBBF7CECD730382AD">
    <w:name w:val="AFA2B66A9E134A3EBBF7CECD730382AD"/>
    <w:rsid w:val="00886D8F"/>
    <w:rPr>
      <w:lang w:val="en-GB" w:eastAsia="en-GB"/>
    </w:rPr>
  </w:style>
  <w:style w:type="paragraph" w:customStyle="1" w:styleId="1139A275E42041EB92F87EDC381F05B0">
    <w:name w:val="1139A275E42041EB92F87EDC381F05B0"/>
    <w:rsid w:val="00886D8F"/>
    <w:rPr>
      <w:lang w:val="en-GB" w:eastAsia="en-GB"/>
    </w:rPr>
  </w:style>
  <w:style w:type="paragraph" w:customStyle="1" w:styleId="9B2254E41643456580EABDA7F11861E6">
    <w:name w:val="9B2254E41643456580EABDA7F11861E6"/>
    <w:rsid w:val="00886D8F"/>
    <w:rPr>
      <w:lang w:val="en-GB" w:eastAsia="en-GB"/>
    </w:rPr>
  </w:style>
  <w:style w:type="paragraph" w:customStyle="1" w:styleId="8B8FCE9F7F0A4029B65E9645B28A9308">
    <w:name w:val="8B8FCE9F7F0A4029B65E9645B28A9308"/>
    <w:rsid w:val="00886D8F"/>
    <w:rPr>
      <w:lang w:val="en-GB" w:eastAsia="en-GB"/>
    </w:rPr>
  </w:style>
  <w:style w:type="paragraph" w:customStyle="1" w:styleId="B721D9A1AF42406B85D7079D9662D1CC">
    <w:name w:val="B721D9A1AF42406B85D7079D9662D1CC"/>
    <w:rsid w:val="00886D8F"/>
    <w:rPr>
      <w:lang w:val="en-GB" w:eastAsia="en-GB"/>
    </w:rPr>
  </w:style>
  <w:style w:type="paragraph" w:customStyle="1" w:styleId="7D64F9D3FA44418CBACC34527E3055A7">
    <w:name w:val="7D64F9D3FA44418CBACC34527E3055A7"/>
    <w:rsid w:val="00886D8F"/>
    <w:rPr>
      <w:lang w:val="en-GB" w:eastAsia="en-GB"/>
    </w:rPr>
  </w:style>
  <w:style w:type="paragraph" w:customStyle="1" w:styleId="5F7C8C54480E483D951EB2984F21F9CC">
    <w:name w:val="5F7C8C54480E483D951EB2984F21F9CC"/>
    <w:rsid w:val="00886D8F"/>
    <w:rPr>
      <w:lang w:val="en-GB" w:eastAsia="en-GB"/>
    </w:rPr>
  </w:style>
  <w:style w:type="paragraph" w:customStyle="1" w:styleId="3C2275A78DC44FC3BFF53564E07AA459">
    <w:name w:val="3C2275A78DC44FC3BFF53564E07AA459"/>
    <w:rsid w:val="00886D8F"/>
    <w:rPr>
      <w:lang w:val="en-GB" w:eastAsia="en-GB"/>
    </w:rPr>
  </w:style>
  <w:style w:type="paragraph" w:customStyle="1" w:styleId="CBACF5380C61472083DFC457A086AA03">
    <w:name w:val="CBACF5380C61472083DFC457A086AA03"/>
    <w:rsid w:val="00886D8F"/>
    <w:rPr>
      <w:lang w:val="en-GB" w:eastAsia="en-GB"/>
    </w:rPr>
  </w:style>
  <w:style w:type="paragraph" w:customStyle="1" w:styleId="AAC1AABD5DFA4FC98BB5BB40DC047D62">
    <w:name w:val="AAC1AABD5DFA4FC98BB5BB40DC047D62"/>
    <w:rsid w:val="00886D8F"/>
    <w:rPr>
      <w:lang w:val="en-GB" w:eastAsia="en-GB"/>
    </w:rPr>
  </w:style>
  <w:style w:type="paragraph" w:customStyle="1" w:styleId="186B36BC2AED4688A8F9DA0389162E04">
    <w:name w:val="186B36BC2AED4688A8F9DA0389162E04"/>
    <w:rsid w:val="00886D8F"/>
    <w:rPr>
      <w:lang w:val="en-GB" w:eastAsia="en-GB"/>
    </w:rPr>
  </w:style>
  <w:style w:type="paragraph" w:customStyle="1" w:styleId="8BEAF6D59B7F4EEA854811CEB19D0ACF">
    <w:name w:val="8BEAF6D59B7F4EEA854811CEB19D0ACF"/>
    <w:rsid w:val="00886D8F"/>
    <w:rPr>
      <w:lang w:val="en-GB" w:eastAsia="en-GB"/>
    </w:rPr>
  </w:style>
  <w:style w:type="paragraph" w:customStyle="1" w:styleId="BC42ECA0E1714926A91B0CA98D242589">
    <w:name w:val="BC42ECA0E1714926A91B0CA98D242589"/>
    <w:rsid w:val="00886D8F"/>
    <w:rPr>
      <w:lang w:val="en-GB" w:eastAsia="en-GB"/>
    </w:rPr>
  </w:style>
  <w:style w:type="paragraph" w:customStyle="1" w:styleId="1F5B4A9872054E988D227463CE43E9C3">
    <w:name w:val="1F5B4A9872054E988D227463CE43E9C3"/>
    <w:rsid w:val="00886D8F"/>
    <w:rPr>
      <w:lang w:val="en-GB" w:eastAsia="en-GB"/>
    </w:rPr>
  </w:style>
  <w:style w:type="paragraph" w:customStyle="1" w:styleId="0EB2F930E40740C3845EE692532DB943">
    <w:name w:val="0EB2F930E40740C3845EE692532DB943"/>
    <w:rsid w:val="00886D8F"/>
    <w:rPr>
      <w:lang w:val="en-GB" w:eastAsia="en-GB"/>
    </w:rPr>
  </w:style>
  <w:style w:type="paragraph" w:customStyle="1" w:styleId="22E250A48810413597702450A85D7A5D">
    <w:name w:val="22E250A48810413597702450A85D7A5D"/>
    <w:rsid w:val="00886D8F"/>
    <w:rPr>
      <w:lang w:val="en-GB" w:eastAsia="en-GB"/>
    </w:rPr>
  </w:style>
  <w:style w:type="paragraph" w:customStyle="1" w:styleId="88CA890B080841199F70D7DED827C836">
    <w:name w:val="88CA890B080841199F70D7DED827C836"/>
    <w:rsid w:val="00886D8F"/>
    <w:rPr>
      <w:lang w:val="en-GB" w:eastAsia="en-GB"/>
    </w:rPr>
  </w:style>
  <w:style w:type="paragraph" w:customStyle="1" w:styleId="04FA105F043846199DA0EAC10A9F3DCE">
    <w:name w:val="04FA105F043846199DA0EAC10A9F3DCE"/>
    <w:rsid w:val="00886D8F"/>
    <w:rPr>
      <w:lang w:val="en-GB" w:eastAsia="en-GB"/>
    </w:rPr>
  </w:style>
  <w:style w:type="paragraph" w:customStyle="1" w:styleId="6A52CEA86FB84E209FC39E2AD5E69095">
    <w:name w:val="6A52CEA86FB84E209FC39E2AD5E69095"/>
    <w:rsid w:val="00886D8F"/>
    <w:rPr>
      <w:lang w:val="en-GB" w:eastAsia="en-GB"/>
    </w:rPr>
  </w:style>
  <w:style w:type="paragraph" w:customStyle="1" w:styleId="EC4251A63C3C41B69BEA6F9BBAA87F8F">
    <w:name w:val="EC4251A63C3C41B69BEA6F9BBAA87F8F"/>
    <w:rsid w:val="00886D8F"/>
    <w:rPr>
      <w:lang w:val="en-GB" w:eastAsia="en-GB"/>
    </w:rPr>
  </w:style>
  <w:style w:type="paragraph" w:customStyle="1" w:styleId="7331D5066E4342B58566FC923F03BC18">
    <w:name w:val="7331D5066E4342B58566FC923F03BC18"/>
    <w:rsid w:val="00886D8F"/>
    <w:rPr>
      <w:lang w:val="en-GB" w:eastAsia="en-GB"/>
    </w:rPr>
  </w:style>
  <w:style w:type="paragraph" w:customStyle="1" w:styleId="687100B59158409991A79FA5A2B7FD48">
    <w:name w:val="687100B59158409991A79FA5A2B7FD48"/>
    <w:rsid w:val="00886D8F"/>
    <w:rPr>
      <w:lang w:val="en-GB" w:eastAsia="en-GB"/>
    </w:rPr>
  </w:style>
  <w:style w:type="paragraph" w:customStyle="1" w:styleId="B666FD76F73A4A74BF5C4A7CBB5B7E56">
    <w:name w:val="B666FD76F73A4A74BF5C4A7CBB5B7E56"/>
    <w:rsid w:val="00886D8F"/>
    <w:rPr>
      <w:lang w:val="en-GB" w:eastAsia="en-GB"/>
    </w:rPr>
  </w:style>
  <w:style w:type="paragraph" w:customStyle="1" w:styleId="9F826AB4EDAF4FAEBEA9AF5B8CC160E1">
    <w:name w:val="9F826AB4EDAF4FAEBEA9AF5B8CC160E1"/>
    <w:rsid w:val="00886D8F"/>
    <w:rPr>
      <w:lang w:val="en-GB" w:eastAsia="en-GB"/>
    </w:rPr>
  </w:style>
  <w:style w:type="paragraph" w:customStyle="1" w:styleId="DB116EC777D94F70B0793F0B536004A3">
    <w:name w:val="DB116EC777D94F70B0793F0B536004A3"/>
    <w:rsid w:val="00886D8F"/>
    <w:rPr>
      <w:lang w:val="en-GB" w:eastAsia="en-GB"/>
    </w:rPr>
  </w:style>
  <w:style w:type="paragraph" w:customStyle="1" w:styleId="08380C70D6384D7AB0DE808F6438C6B5">
    <w:name w:val="08380C70D6384D7AB0DE808F6438C6B5"/>
    <w:rsid w:val="00886D8F"/>
    <w:rPr>
      <w:lang w:val="en-GB" w:eastAsia="en-GB"/>
    </w:rPr>
  </w:style>
  <w:style w:type="paragraph" w:customStyle="1" w:styleId="AD49FE6575E845EEAD944FF687E851B3">
    <w:name w:val="AD49FE6575E845EEAD944FF687E851B3"/>
    <w:rsid w:val="00886D8F"/>
    <w:rPr>
      <w:lang w:val="en-GB" w:eastAsia="en-GB"/>
    </w:rPr>
  </w:style>
  <w:style w:type="paragraph" w:customStyle="1" w:styleId="0E2E8069B7094838A6B00C0E33D357A7">
    <w:name w:val="0E2E8069B7094838A6B00C0E33D357A7"/>
    <w:rsid w:val="00886D8F"/>
    <w:rPr>
      <w:lang w:val="en-GB" w:eastAsia="en-GB"/>
    </w:rPr>
  </w:style>
  <w:style w:type="paragraph" w:customStyle="1" w:styleId="460E9C60C3264508B92C199431CE3D39">
    <w:name w:val="460E9C60C3264508B92C199431CE3D39"/>
    <w:rsid w:val="00886D8F"/>
    <w:rPr>
      <w:lang w:val="en-GB" w:eastAsia="en-GB"/>
    </w:rPr>
  </w:style>
  <w:style w:type="paragraph" w:customStyle="1" w:styleId="0C140D9E22E547BA8A7E3E30714EA092">
    <w:name w:val="0C140D9E22E547BA8A7E3E30714EA092"/>
    <w:rsid w:val="00886D8F"/>
    <w:rPr>
      <w:lang w:val="en-GB" w:eastAsia="en-GB"/>
    </w:rPr>
  </w:style>
  <w:style w:type="paragraph" w:customStyle="1" w:styleId="322C40A4119942F786BBE69CBF2E6C52">
    <w:name w:val="322C40A4119942F786BBE69CBF2E6C52"/>
    <w:rsid w:val="00886D8F"/>
    <w:rPr>
      <w:lang w:val="en-GB" w:eastAsia="en-GB"/>
    </w:rPr>
  </w:style>
  <w:style w:type="paragraph" w:customStyle="1" w:styleId="47040D1F467748F3B806447B8CBCE493">
    <w:name w:val="47040D1F467748F3B806447B8CBCE493"/>
    <w:rsid w:val="00886D8F"/>
    <w:rPr>
      <w:lang w:val="en-GB" w:eastAsia="en-GB"/>
    </w:rPr>
  </w:style>
  <w:style w:type="paragraph" w:customStyle="1" w:styleId="ABDCA672BF0846D697639BC5155101E0">
    <w:name w:val="ABDCA672BF0846D697639BC5155101E0"/>
    <w:rsid w:val="00886D8F"/>
    <w:rPr>
      <w:lang w:val="en-GB" w:eastAsia="en-GB"/>
    </w:rPr>
  </w:style>
  <w:style w:type="paragraph" w:customStyle="1" w:styleId="8A6FE4244D4E41E7B8AD65608F798970">
    <w:name w:val="8A6FE4244D4E41E7B8AD65608F798970"/>
    <w:rsid w:val="00886D8F"/>
    <w:rPr>
      <w:lang w:val="en-GB" w:eastAsia="en-GB"/>
    </w:rPr>
  </w:style>
  <w:style w:type="paragraph" w:customStyle="1" w:styleId="E7374C224C084D29A8CBDBB6D328761A">
    <w:name w:val="E7374C224C084D29A8CBDBB6D328761A"/>
    <w:rsid w:val="00886D8F"/>
    <w:rPr>
      <w:lang w:val="en-GB" w:eastAsia="en-GB"/>
    </w:rPr>
  </w:style>
  <w:style w:type="paragraph" w:customStyle="1" w:styleId="3A4632985A7C47DFAF6666FDD2AEE49E">
    <w:name w:val="3A4632985A7C47DFAF6666FDD2AEE49E"/>
    <w:rsid w:val="00886D8F"/>
    <w:rPr>
      <w:lang w:val="en-GB" w:eastAsia="en-GB"/>
    </w:rPr>
  </w:style>
  <w:style w:type="paragraph" w:customStyle="1" w:styleId="0B04C052C3444E1DB49200DA8F574E4C">
    <w:name w:val="0B04C052C3444E1DB49200DA8F574E4C"/>
    <w:rsid w:val="00886D8F"/>
    <w:rPr>
      <w:lang w:val="en-GB" w:eastAsia="en-GB"/>
    </w:rPr>
  </w:style>
  <w:style w:type="paragraph" w:customStyle="1" w:styleId="58C82E57A6B44F2E89E0C30F223931B4">
    <w:name w:val="58C82E57A6B44F2E89E0C30F223931B4"/>
    <w:rsid w:val="00886D8F"/>
    <w:rPr>
      <w:lang w:val="en-GB" w:eastAsia="en-GB"/>
    </w:rPr>
  </w:style>
  <w:style w:type="paragraph" w:customStyle="1" w:styleId="46CDBF2F19F44B30ABA48E89D335004F">
    <w:name w:val="46CDBF2F19F44B30ABA48E89D335004F"/>
    <w:rsid w:val="00886D8F"/>
    <w:rPr>
      <w:lang w:val="en-GB" w:eastAsia="en-GB"/>
    </w:rPr>
  </w:style>
  <w:style w:type="paragraph" w:customStyle="1" w:styleId="E740B270F9EC47FEAA020770EE1A9550">
    <w:name w:val="E740B270F9EC47FEAA020770EE1A9550"/>
    <w:rsid w:val="00886D8F"/>
    <w:rPr>
      <w:lang w:val="en-GB" w:eastAsia="en-GB"/>
    </w:rPr>
  </w:style>
  <w:style w:type="paragraph" w:customStyle="1" w:styleId="1BF4E5C85B26475D98FE8622E44FE578">
    <w:name w:val="1BF4E5C85B26475D98FE8622E44FE578"/>
    <w:rsid w:val="00886D8F"/>
    <w:rPr>
      <w:lang w:val="en-GB" w:eastAsia="en-GB"/>
    </w:rPr>
  </w:style>
  <w:style w:type="paragraph" w:customStyle="1" w:styleId="A09A48ACDDEE471B97DB4F085DBD9BA3">
    <w:name w:val="A09A48ACDDEE471B97DB4F085DBD9BA3"/>
    <w:rsid w:val="00886D8F"/>
    <w:rPr>
      <w:lang w:val="en-GB" w:eastAsia="en-GB"/>
    </w:rPr>
  </w:style>
  <w:style w:type="paragraph" w:customStyle="1" w:styleId="3D0EA32FD4F24F9EA5E6EBB584BD5E6E">
    <w:name w:val="3D0EA32FD4F24F9EA5E6EBB584BD5E6E"/>
    <w:rsid w:val="00886D8F"/>
    <w:rPr>
      <w:lang w:val="en-GB" w:eastAsia="en-GB"/>
    </w:rPr>
  </w:style>
  <w:style w:type="paragraph" w:customStyle="1" w:styleId="E13EEF60CBA3433EB48A3FDBAC7E01F1">
    <w:name w:val="E13EEF60CBA3433EB48A3FDBAC7E01F1"/>
    <w:rsid w:val="00886D8F"/>
    <w:rPr>
      <w:lang w:val="en-GB" w:eastAsia="en-GB"/>
    </w:rPr>
  </w:style>
  <w:style w:type="paragraph" w:customStyle="1" w:styleId="268755A82A04462E9BBB63C19979F026">
    <w:name w:val="268755A82A04462E9BBB63C19979F026"/>
    <w:rsid w:val="00886D8F"/>
    <w:rPr>
      <w:lang w:val="en-GB" w:eastAsia="en-GB"/>
    </w:rPr>
  </w:style>
  <w:style w:type="paragraph" w:customStyle="1" w:styleId="542670CCE2054663BA4377DA9E57DFE3">
    <w:name w:val="542670CCE2054663BA4377DA9E57DFE3"/>
    <w:rsid w:val="00886D8F"/>
    <w:rPr>
      <w:lang w:val="en-GB" w:eastAsia="en-GB"/>
    </w:rPr>
  </w:style>
  <w:style w:type="paragraph" w:customStyle="1" w:styleId="CD687073ACFC489A806930E9BF94D3F1">
    <w:name w:val="CD687073ACFC489A806930E9BF94D3F1"/>
    <w:rsid w:val="00886D8F"/>
    <w:rPr>
      <w:lang w:val="en-GB" w:eastAsia="en-GB"/>
    </w:rPr>
  </w:style>
  <w:style w:type="paragraph" w:customStyle="1" w:styleId="0D13A11033A342B48511C071EA0D46E8">
    <w:name w:val="0D13A11033A342B48511C071EA0D46E8"/>
    <w:rsid w:val="00886D8F"/>
    <w:rPr>
      <w:lang w:val="en-GB" w:eastAsia="en-GB"/>
    </w:rPr>
  </w:style>
  <w:style w:type="paragraph" w:customStyle="1" w:styleId="24CF538AA72240A29251DA995EB6AD25">
    <w:name w:val="24CF538AA72240A29251DA995EB6AD25"/>
    <w:rsid w:val="00886D8F"/>
    <w:rPr>
      <w:lang w:val="en-GB" w:eastAsia="en-GB"/>
    </w:rPr>
  </w:style>
  <w:style w:type="paragraph" w:customStyle="1" w:styleId="C007890E9F474945A6E57C5F757067DB">
    <w:name w:val="C007890E9F474945A6E57C5F757067DB"/>
    <w:rsid w:val="00886D8F"/>
    <w:rPr>
      <w:lang w:val="en-GB" w:eastAsia="en-GB"/>
    </w:rPr>
  </w:style>
  <w:style w:type="paragraph" w:customStyle="1" w:styleId="7A121A0F0EFD48FEB82F9422D7007DC1">
    <w:name w:val="7A121A0F0EFD48FEB82F9422D7007DC1"/>
    <w:rsid w:val="00886D8F"/>
    <w:rPr>
      <w:lang w:val="en-GB" w:eastAsia="en-GB"/>
    </w:rPr>
  </w:style>
  <w:style w:type="paragraph" w:customStyle="1" w:styleId="BB8CE16185854629804D4DC5DEF8FCDC">
    <w:name w:val="BB8CE16185854629804D4DC5DEF8FCDC"/>
    <w:rsid w:val="00886D8F"/>
    <w:rPr>
      <w:lang w:val="en-GB" w:eastAsia="en-GB"/>
    </w:rPr>
  </w:style>
  <w:style w:type="paragraph" w:customStyle="1" w:styleId="6818C87A3B084B0EA7BA0DFC4A4A566A">
    <w:name w:val="6818C87A3B084B0EA7BA0DFC4A4A566A"/>
    <w:rsid w:val="00886D8F"/>
    <w:rPr>
      <w:lang w:val="en-GB" w:eastAsia="en-GB"/>
    </w:rPr>
  </w:style>
  <w:style w:type="paragraph" w:customStyle="1" w:styleId="989CBC65AE9A4DB0B1E205439674979B">
    <w:name w:val="989CBC65AE9A4DB0B1E205439674979B"/>
    <w:rsid w:val="00886D8F"/>
    <w:rPr>
      <w:lang w:val="en-GB" w:eastAsia="en-GB"/>
    </w:rPr>
  </w:style>
  <w:style w:type="paragraph" w:customStyle="1" w:styleId="8B40ADA1ABFD4BDAB6733C8F06EF5D7F">
    <w:name w:val="8B40ADA1ABFD4BDAB6733C8F06EF5D7F"/>
    <w:rsid w:val="00886D8F"/>
    <w:rPr>
      <w:lang w:val="en-GB" w:eastAsia="en-GB"/>
    </w:rPr>
  </w:style>
  <w:style w:type="paragraph" w:customStyle="1" w:styleId="386FB57EDB0843AEB6DA6E7EABF2CD30">
    <w:name w:val="386FB57EDB0843AEB6DA6E7EABF2CD30"/>
    <w:rsid w:val="00886D8F"/>
    <w:rPr>
      <w:lang w:val="en-GB" w:eastAsia="en-GB"/>
    </w:rPr>
  </w:style>
  <w:style w:type="paragraph" w:customStyle="1" w:styleId="AB770BF31FB941DE9B69685A67906E18">
    <w:name w:val="AB770BF31FB941DE9B69685A67906E18"/>
    <w:rsid w:val="00886D8F"/>
    <w:rPr>
      <w:lang w:val="en-GB" w:eastAsia="en-GB"/>
    </w:rPr>
  </w:style>
  <w:style w:type="paragraph" w:customStyle="1" w:styleId="19197D96F6564EBFB924EEE1B1050E13">
    <w:name w:val="19197D96F6564EBFB924EEE1B1050E13"/>
    <w:rsid w:val="00886D8F"/>
    <w:rPr>
      <w:lang w:val="en-GB" w:eastAsia="en-GB"/>
    </w:rPr>
  </w:style>
  <w:style w:type="paragraph" w:customStyle="1" w:styleId="7B4497AB4A8D4833954250B451E99E88">
    <w:name w:val="7B4497AB4A8D4833954250B451E99E88"/>
    <w:rsid w:val="00886D8F"/>
    <w:rPr>
      <w:lang w:val="en-GB" w:eastAsia="en-GB"/>
    </w:rPr>
  </w:style>
  <w:style w:type="paragraph" w:customStyle="1" w:styleId="992A2E8174BD4822A5838CDAE8CB697B">
    <w:name w:val="992A2E8174BD4822A5838CDAE8CB697B"/>
    <w:rsid w:val="00886D8F"/>
    <w:rPr>
      <w:lang w:val="en-GB" w:eastAsia="en-GB"/>
    </w:rPr>
  </w:style>
  <w:style w:type="paragraph" w:customStyle="1" w:styleId="67230D42DAD24DE3A031FA50436852FE">
    <w:name w:val="67230D42DAD24DE3A031FA50436852FE"/>
    <w:rsid w:val="00886D8F"/>
    <w:rPr>
      <w:lang w:val="en-GB" w:eastAsia="en-GB"/>
    </w:rPr>
  </w:style>
  <w:style w:type="paragraph" w:customStyle="1" w:styleId="77CFFCD587B34D74A358888CDE8522E3">
    <w:name w:val="77CFFCD587B34D74A358888CDE8522E3"/>
    <w:rsid w:val="00886D8F"/>
    <w:rPr>
      <w:lang w:val="en-GB" w:eastAsia="en-GB"/>
    </w:rPr>
  </w:style>
  <w:style w:type="paragraph" w:customStyle="1" w:styleId="2A09E3DEF87143B9AEF6734C395C5CD4">
    <w:name w:val="2A09E3DEF87143B9AEF6734C395C5CD4"/>
    <w:rsid w:val="00886D8F"/>
    <w:rPr>
      <w:lang w:val="en-GB" w:eastAsia="en-GB"/>
    </w:rPr>
  </w:style>
  <w:style w:type="paragraph" w:customStyle="1" w:styleId="9E7014166448406BB917CD9451430700">
    <w:name w:val="9E7014166448406BB917CD9451430700"/>
    <w:rsid w:val="00886D8F"/>
    <w:rPr>
      <w:lang w:val="en-GB" w:eastAsia="en-GB"/>
    </w:rPr>
  </w:style>
  <w:style w:type="paragraph" w:customStyle="1" w:styleId="C472E184AFA942EDB52DE7095BD0EA02">
    <w:name w:val="C472E184AFA942EDB52DE7095BD0EA02"/>
    <w:rsid w:val="00886D8F"/>
    <w:rPr>
      <w:lang w:val="en-GB" w:eastAsia="en-GB"/>
    </w:rPr>
  </w:style>
  <w:style w:type="paragraph" w:customStyle="1" w:styleId="50CB6B7EBFA2470AAE2B86C6121BF64F">
    <w:name w:val="50CB6B7EBFA2470AAE2B86C6121BF64F"/>
    <w:rsid w:val="00886D8F"/>
    <w:rPr>
      <w:lang w:val="en-GB" w:eastAsia="en-GB"/>
    </w:rPr>
  </w:style>
  <w:style w:type="paragraph" w:customStyle="1" w:styleId="81B55832DE2E4B41B67C2571E3E04540">
    <w:name w:val="81B55832DE2E4B41B67C2571E3E04540"/>
    <w:rsid w:val="00886D8F"/>
    <w:rPr>
      <w:lang w:val="en-GB" w:eastAsia="en-GB"/>
    </w:rPr>
  </w:style>
  <w:style w:type="paragraph" w:customStyle="1" w:styleId="A6FFE6338B3847DB9920E1BCDFEA14E4">
    <w:name w:val="A6FFE6338B3847DB9920E1BCDFEA14E4"/>
    <w:rsid w:val="00886D8F"/>
    <w:rPr>
      <w:lang w:val="en-GB" w:eastAsia="en-GB"/>
    </w:rPr>
  </w:style>
  <w:style w:type="paragraph" w:customStyle="1" w:styleId="F0E6E93BF749431EB11AA9E1A241AB54">
    <w:name w:val="F0E6E93BF749431EB11AA9E1A241AB54"/>
    <w:rsid w:val="00886D8F"/>
    <w:rPr>
      <w:lang w:val="en-GB" w:eastAsia="en-GB"/>
    </w:rPr>
  </w:style>
  <w:style w:type="paragraph" w:customStyle="1" w:styleId="A0F8F38907F94B799E4DD3BF0656EAE2">
    <w:name w:val="A0F8F38907F94B799E4DD3BF0656EAE2"/>
    <w:rsid w:val="00886D8F"/>
    <w:rPr>
      <w:lang w:val="en-GB" w:eastAsia="en-GB"/>
    </w:rPr>
  </w:style>
  <w:style w:type="paragraph" w:customStyle="1" w:styleId="3CCC0294084D4E2D9306C1F7E8DD0543">
    <w:name w:val="3CCC0294084D4E2D9306C1F7E8DD0543"/>
    <w:rsid w:val="00886D8F"/>
    <w:rPr>
      <w:lang w:val="en-GB" w:eastAsia="en-GB"/>
    </w:rPr>
  </w:style>
  <w:style w:type="paragraph" w:customStyle="1" w:styleId="694E92ED67A64CCB82B781673EF1F10E">
    <w:name w:val="694E92ED67A64CCB82B781673EF1F10E"/>
    <w:rsid w:val="00886D8F"/>
    <w:rPr>
      <w:lang w:val="en-GB" w:eastAsia="en-GB"/>
    </w:rPr>
  </w:style>
  <w:style w:type="paragraph" w:customStyle="1" w:styleId="0C8C862A439440E494B29AF9194A97AE">
    <w:name w:val="0C8C862A439440E494B29AF9194A97AE"/>
    <w:rsid w:val="00886D8F"/>
    <w:rPr>
      <w:lang w:val="en-GB" w:eastAsia="en-GB"/>
    </w:rPr>
  </w:style>
  <w:style w:type="paragraph" w:customStyle="1" w:styleId="D150EB9C78184D8FBE8BBCFED12E9001">
    <w:name w:val="D150EB9C78184D8FBE8BBCFED12E9001"/>
    <w:rsid w:val="00886D8F"/>
    <w:rPr>
      <w:lang w:val="en-GB" w:eastAsia="en-GB"/>
    </w:rPr>
  </w:style>
  <w:style w:type="paragraph" w:customStyle="1" w:styleId="1C7D9485B736432DBBB73A0442FEB36B">
    <w:name w:val="1C7D9485B736432DBBB73A0442FEB36B"/>
    <w:rsid w:val="00886D8F"/>
    <w:rPr>
      <w:lang w:val="en-GB" w:eastAsia="en-GB"/>
    </w:rPr>
  </w:style>
  <w:style w:type="paragraph" w:customStyle="1" w:styleId="9342FFCC7DF246EFBF2D74A524EF4B8B">
    <w:name w:val="9342FFCC7DF246EFBF2D74A524EF4B8B"/>
    <w:rsid w:val="00886D8F"/>
    <w:rPr>
      <w:lang w:val="en-GB" w:eastAsia="en-GB"/>
    </w:rPr>
  </w:style>
  <w:style w:type="paragraph" w:customStyle="1" w:styleId="292AE2CFC6534F738458C1377D9AE3B4">
    <w:name w:val="292AE2CFC6534F738458C1377D9AE3B4"/>
    <w:rsid w:val="00886D8F"/>
    <w:rPr>
      <w:lang w:val="en-GB" w:eastAsia="en-GB"/>
    </w:rPr>
  </w:style>
  <w:style w:type="paragraph" w:customStyle="1" w:styleId="A10CE07A31B048E4A29DCA0A7B58921B">
    <w:name w:val="A10CE07A31B048E4A29DCA0A7B58921B"/>
    <w:rsid w:val="00886D8F"/>
    <w:rPr>
      <w:lang w:val="en-GB" w:eastAsia="en-GB"/>
    </w:rPr>
  </w:style>
  <w:style w:type="paragraph" w:customStyle="1" w:styleId="1839FA24057E4FB9B31266FC0706EC10">
    <w:name w:val="1839FA24057E4FB9B31266FC0706EC10"/>
    <w:rsid w:val="00886D8F"/>
    <w:rPr>
      <w:lang w:val="en-GB" w:eastAsia="en-GB"/>
    </w:rPr>
  </w:style>
  <w:style w:type="paragraph" w:customStyle="1" w:styleId="524C735EFC87472C9DEB4DE4D539974C">
    <w:name w:val="524C735EFC87472C9DEB4DE4D539974C"/>
    <w:rsid w:val="00886D8F"/>
    <w:rPr>
      <w:lang w:val="en-GB" w:eastAsia="en-GB"/>
    </w:rPr>
  </w:style>
  <w:style w:type="paragraph" w:customStyle="1" w:styleId="0610072AE9D04FCD9A0F76652946048C">
    <w:name w:val="0610072AE9D04FCD9A0F76652946048C"/>
    <w:rsid w:val="00886D8F"/>
    <w:rPr>
      <w:lang w:val="en-GB" w:eastAsia="en-GB"/>
    </w:rPr>
  </w:style>
  <w:style w:type="paragraph" w:customStyle="1" w:styleId="2069F9EBDE314317B609AB6342D18097">
    <w:name w:val="2069F9EBDE314317B609AB6342D18097"/>
    <w:rsid w:val="00886D8F"/>
    <w:rPr>
      <w:lang w:val="en-GB" w:eastAsia="en-GB"/>
    </w:rPr>
  </w:style>
  <w:style w:type="paragraph" w:customStyle="1" w:styleId="1874CF2534CF4AEE81B0FCF717D23158">
    <w:name w:val="1874CF2534CF4AEE81B0FCF717D23158"/>
    <w:rsid w:val="00886D8F"/>
    <w:rPr>
      <w:lang w:val="en-GB" w:eastAsia="en-GB"/>
    </w:rPr>
  </w:style>
  <w:style w:type="paragraph" w:customStyle="1" w:styleId="8A402355EEB348A1BF0F2173100C98B9">
    <w:name w:val="8A402355EEB348A1BF0F2173100C98B9"/>
    <w:rsid w:val="00886D8F"/>
    <w:rPr>
      <w:lang w:val="en-GB" w:eastAsia="en-GB"/>
    </w:rPr>
  </w:style>
  <w:style w:type="paragraph" w:customStyle="1" w:styleId="2132ACA463B54F60BEA6D4C46B3B34C3">
    <w:name w:val="2132ACA463B54F60BEA6D4C46B3B34C3"/>
    <w:rsid w:val="00886D8F"/>
    <w:rPr>
      <w:lang w:val="en-GB" w:eastAsia="en-GB"/>
    </w:rPr>
  </w:style>
  <w:style w:type="paragraph" w:customStyle="1" w:styleId="E598E94B891C490682801ACA51DFCECB">
    <w:name w:val="E598E94B891C490682801ACA51DFCECB"/>
    <w:rsid w:val="00886D8F"/>
    <w:rPr>
      <w:lang w:val="en-GB" w:eastAsia="en-GB"/>
    </w:rPr>
  </w:style>
  <w:style w:type="paragraph" w:customStyle="1" w:styleId="FD84AADA1E5D4ED5946FAA92C4F4F343">
    <w:name w:val="FD84AADA1E5D4ED5946FAA92C4F4F343"/>
    <w:rsid w:val="00886D8F"/>
    <w:rPr>
      <w:lang w:val="en-GB" w:eastAsia="en-GB"/>
    </w:rPr>
  </w:style>
  <w:style w:type="paragraph" w:customStyle="1" w:styleId="E99CA469996A4002821647D7E1584AA3">
    <w:name w:val="E99CA469996A4002821647D7E1584AA3"/>
    <w:rsid w:val="00886D8F"/>
    <w:rPr>
      <w:lang w:val="en-GB" w:eastAsia="en-GB"/>
    </w:rPr>
  </w:style>
  <w:style w:type="paragraph" w:customStyle="1" w:styleId="A37C1FBEFB774F0581840465C4C384DE">
    <w:name w:val="A37C1FBEFB774F0581840465C4C384DE"/>
    <w:rsid w:val="00886D8F"/>
    <w:rPr>
      <w:lang w:val="en-GB" w:eastAsia="en-GB"/>
    </w:rPr>
  </w:style>
  <w:style w:type="paragraph" w:customStyle="1" w:styleId="DAC770307AE141F1BF4CFD603C663816">
    <w:name w:val="DAC770307AE141F1BF4CFD603C663816"/>
    <w:rsid w:val="00886D8F"/>
    <w:rPr>
      <w:lang w:val="en-GB" w:eastAsia="en-GB"/>
    </w:rPr>
  </w:style>
  <w:style w:type="paragraph" w:customStyle="1" w:styleId="02D373138FC44CAEA2350DD1D2CB4E07">
    <w:name w:val="02D373138FC44CAEA2350DD1D2CB4E07"/>
    <w:rsid w:val="00886D8F"/>
    <w:rPr>
      <w:lang w:val="en-GB" w:eastAsia="en-GB"/>
    </w:rPr>
  </w:style>
  <w:style w:type="paragraph" w:customStyle="1" w:styleId="615FB5F0FEE04237B38BCC422888B050">
    <w:name w:val="615FB5F0FEE04237B38BCC422888B050"/>
    <w:rsid w:val="00886D8F"/>
    <w:rPr>
      <w:lang w:val="en-GB" w:eastAsia="en-GB"/>
    </w:rPr>
  </w:style>
  <w:style w:type="paragraph" w:customStyle="1" w:styleId="7D5285D260BD4CC79B0DAE51A729B9BF">
    <w:name w:val="7D5285D260BD4CC79B0DAE51A729B9BF"/>
    <w:rsid w:val="00886D8F"/>
    <w:rPr>
      <w:lang w:val="en-GB" w:eastAsia="en-GB"/>
    </w:rPr>
  </w:style>
  <w:style w:type="paragraph" w:customStyle="1" w:styleId="F222541ECAD243A4AE3155E223B0069C">
    <w:name w:val="F222541ECAD243A4AE3155E223B0069C"/>
    <w:rsid w:val="00886D8F"/>
    <w:rPr>
      <w:lang w:val="en-GB" w:eastAsia="en-GB"/>
    </w:rPr>
  </w:style>
  <w:style w:type="paragraph" w:customStyle="1" w:styleId="2CB6060523584D948DEB61A1520C9A4D">
    <w:name w:val="2CB6060523584D948DEB61A1520C9A4D"/>
    <w:rsid w:val="00886D8F"/>
    <w:rPr>
      <w:lang w:val="en-GB" w:eastAsia="en-GB"/>
    </w:rPr>
  </w:style>
  <w:style w:type="paragraph" w:customStyle="1" w:styleId="6113586CB8474AD5B3F789306726E5CF">
    <w:name w:val="6113586CB8474AD5B3F789306726E5CF"/>
    <w:rsid w:val="00886D8F"/>
    <w:rPr>
      <w:lang w:val="en-GB" w:eastAsia="en-GB"/>
    </w:rPr>
  </w:style>
  <w:style w:type="paragraph" w:customStyle="1" w:styleId="2E003C0D41AB42EC96D08658250E46FE">
    <w:name w:val="2E003C0D41AB42EC96D08658250E46FE"/>
    <w:rsid w:val="00886D8F"/>
    <w:rPr>
      <w:lang w:val="en-GB" w:eastAsia="en-GB"/>
    </w:rPr>
  </w:style>
  <w:style w:type="paragraph" w:customStyle="1" w:styleId="8A949442CE8E4DDB85909D73AA94EF1F">
    <w:name w:val="8A949442CE8E4DDB85909D73AA94EF1F"/>
    <w:rsid w:val="00886D8F"/>
    <w:rPr>
      <w:lang w:val="en-GB" w:eastAsia="en-GB"/>
    </w:rPr>
  </w:style>
  <w:style w:type="paragraph" w:customStyle="1" w:styleId="5F2B0E43A4494E65BCEC94E670A66D96">
    <w:name w:val="5F2B0E43A4494E65BCEC94E670A66D96"/>
    <w:rsid w:val="00886D8F"/>
    <w:rPr>
      <w:lang w:val="en-GB" w:eastAsia="en-GB"/>
    </w:rPr>
  </w:style>
  <w:style w:type="paragraph" w:customStyle="1" w:styleId="F70FF2C6F53D431481AD192DC412FFB1">
    <w:name w:val="F70FF2C6F53D431481AD192DC412FFB1"/>
    <w:rsid w:val="00886D8F"/>
    <w:rPr>
      <w:lang w:val="en-GB" w:eastAsia="en-GB"/>
    </w:rPr>
  </w:style>
  <w:style w:type="paragraph" w:customStyle="1" w:styleId="0260FE9B2E674D2E829073DFCF78C96D">
    <w:name w:val="0260FE9B2E674D2E829073DFCF78C96D"/>
    <w:rsid w:val="00886D8F"/>
    <w:rPr>
      <w:lang w:val="en-GB" w:eastAsia="en-GB"/>
    </w:rPr>
  </w:style>
  <w:style w:type="paragraph" w:customStyle="1" w:styleId="97F82FBAC03B470EA21AC42C9E526C86">
    <w:name w:val="97F82FBAC03B470EA21AC42C9E526C86"/>
    <w:rsid w:val="00886D8F"/>
    <w:rPr>
      <w:lang w:val="en-GB" w:eastAsia="en-GB"/>
    </w:rPr>
  </w:style>
  <w:style w:type="paragraph" w:customStyle="1" w:styleId="9F2ABBCB2F454A8DAD76F860AD0488A0">
    <w:name w:val="9F2ABBCB2F454A8DAD76F860AD0488A0"/>
    <w:rsid w:val="00886D8F"/>
    <w:rPr>
      <w:lang w:val="en-GB" w:eastAsia="en-GB"/>
    </w:rPr>
  </w:style>
  <w:style w:type="paragraph" w:customStyle="1" w:styleId="48DA22E21BA34E289AB82C3D45F1A8C1">
    <w:name w:val="48DA22E21BA34E289AB82C3D45F1A8C1"/>
    <w:rsid w:val="00886D8F"/>
    <w:rPr>
      <w:lang w:val="en-GB" w:eastAsia="en-GB"/>
    </w:rPr>
  </w:style>
  <w:style w:type="paragraph" w:customStyle="1" w:styleId="DF6565E09E42478BB5041DAD62BD038E">
    <w:name w:val="DF6565E09E42478BB5041DAD62BD038E"/>
    <w:rsid w:val="00886D8F"/>
    <w:rPr>
      <w:lang w:val="en-GB" w:eastAsia="en-GB"/>
    </w:rPr>
  </w:style>
  <w:style w:type="paragraph" w:customStyle="1" w:styleId="F1B7A4F8C5BF40AAACEEAED9DB1BB577">
    <w:name w:val="F1B7A4F8C5BF40AAACEEAED9DB1BB577"/>
    <w:rsid w:val="00886D8F"/>
    <w:rPr>
      <w:lang w:val="en-GB" w:eastAsia="en-GB"/>
    </w:rPr>
  </w:style>
  <w:style w:type="paragraph" w:customStyle="1" w:styleId="3B5991F84E9247EE80E40984F4996777">
    <w:name w:val="3B5991F84E9247EE80E40984F4996777"/>
    <w:rsid w:val="00886D8F"/>
    <w:rPr>
      <w:lang w:val="en-GB" w:eastAsia="en-GB"/>
    </w:rPr>
  </w:style>
  <w:style w:type="paragraph" w:customStyle="1" w:styleId="8B3F1D81B1644C57ADBF92AF664687E4">
    <w:name w:val="8B3F1D81B1644C57ADBF92AF664687E4"/>
    <w:rsid w:val="00886D8F"/>
    <w:rPr>
      <w:lang w:val="en-GB" w:eastAsia="en-GB"/>
    </w:rPr>
  </w:style>
  <w:style w:type="paragraph" w:customStyle="1" w:styleId="E57F622594E34788B5D5DC7F8516A8D0">
    <w:name w:val="E57F622594E34788B5D5DC7F8516A8D0"/>
    <w:rsid w:val="00886D8F"/>
    <w:rPr>
      <w:lang w:val="en-GB" w:eastAsia="en-GB"/>
    </w:rPr>
  </w:style>
  <w:style w:type="paragraph" w:customStyle="1" w:styleId="685484A94D2A496087060BAADE3E0E9C">
    <w:name w:val="685484A94D2A496087060BAADE3E0E9C"/>
    <w:rsid w:val="00886D8F"/>
    <w:rPr>
      <w:lang w:val="en-GB" w:eastAsia="en-GB"/>
    </w:rPr>
  </w:style>
  <w:style w:type="paragraph" w:customStyle="1" w:styleId="8218927B480C407B8A86FF0C70950C7A">
    <w:name w:val="8218927B480C407B8A86FF0C70950C7A"/>
    <w:rsid w:val="00886D8F"/>
    <w:rPr>
      <w:lang w:val="en-GB" w:eastAsia="en-GB"/>
    </w:rPr>
  </w:style>
  <w:style w:type="paragraph" w:customStyle="1" w:styleId="BAF59CC048E34EEB8F36F561997E263D">
    <w:name w:val="BAF59CC048E34EEB8F36F561997E263D"/>
    <w:rsid w:val="00886D8F"/>
    <w:rPr>
      <w:lang w:val="en-GB" w:eastAsia="en-GB"/>
    </w:rPr>
  </w:style>
  <w:style w:type="paragraph" w:customStyle="1" w:styleId="69DCB20BEBA5445099FBA005C9902F96">
    <w:name w:val="69DCB20BEBA5445099FBA005C9902F96"/>
    <w:rsid w:val="00886D8F"/>
    <w:rPr>
      <w:lang w:val="en-GB" w:eastAsia="en-GB"/>
    </w:rPr>
  </w:style>
  <w:style w:type="paragraph" w:customStyle="1" w:styleId="3C835C88BDDE472DBE84204F1F1FDB9F">
    <w:name w:val="3C835C88BDDE472DBE84204F1F1FDB9F"/>
    <w:rsid w:val="00886D8F"/>
    <w:rPr>
      <w:lang w:val="en-GB" w:eastAsia="en-GB"/>
    </w:rPr>
  </w:style>
  <w:style w:type="paragraph" w:customStyle="1" w:styleId="DA0E71E584C843DFBA9EF62E642EEEFB">
    <w:name w:val="DA0E71E584C843DFBA9EF62E642EEEFB"/>
    <w:rsid w:val="00886D8F"/>
    <w:rPr>
      <w:lang w:val="en-GB" w:eastAsia="en-GB"/>
    </w:rPr>
  </w:style>
  <w:style w:type="paragraph" w:customStyle="1" w:styleId="5DAE2C4C7AF8445C872C8C693C39FBCD">
    <w:name w:val="5DAE2C4C7AF8445C872C8C693C39FBCD"/>
    <w:rsid w:val="00886D8F"/>
    <w:rPr>
      <w:lang w:val="en-GB" w:eastAsia="en-GB"/>
    </w:rPr>
  </w:style>
  <w:style w:type="paragraph" w:customStyle="1" w:styleId="277FFDC503EA4292A0E2A697719A721A">
    <w:name w:val="277FFDC503EA4292A0E2A697719A721A"/>
    <w:rsid w:val="00886D8F"/>
    <w:rPr>
      <w:lang w:val="en-GB" w:eastAsia="en-GB"/>
    </w:rPr>
  </w:style>
  <w:style w:type="paragraph" w:customStyle="1" w:styleId="1819EB7F5D5448EFA2EFB81383B2A4E3">
    <w:name w:val="1819EB7F5D5448EFA2EFB81383B2A4E3"/>
    <w:rsid w:val="00886D8F"/>
    <w:rPr>
      <w:lang w:val="en-GB" w:eastAsia="en-GB"/>
    </w:rPr>
  </w:style>
  <w:style w:type="paragraph" w:customStyle="1" w:styleId="6095649D1E664AE9A3C8D9E8531DBCAC">
    <w:name w:val="6095649D1E664AE9A3C8D9E8531DBCAC"/>
    <w:rsid w:val="00886D8F"/>
    <w:rPr>
      <w:lang w:val="en-GB" w:eastAsia="en-GB"/>
    </w:rPr>
  </w:style>
  <w:style w:type="paragraph" w:customStyle="1" w:styleId="FD71E785FC02479699A5DCC9F57F0BE0">
    <w:name w:val="FD71E785FC02479699A5DCC9F57F0BE0"/>
    <w:rsid w:val="00886D8F"/>
    <w:rPr>
      <w:lang w:val="en-GB" w:eastAsia="en-GB"/>
    </w:rPr>
  </w:style>
  <w:style w:type="paragraph" w:customStyle="1" w:styleId="5C8C621A89434C078BEF4B28B97C93C7">
    <w:name w:val="5C8C621A89434C078BEF4B28B97C93C7"/>
    <w:rsid w:val="00886D8F"/>
    <w:rPr>
      <w:lang w:val="en-GB" w:eastAsia="en-GB"/>
    </w:rPr>
  </w:style>
  <w:style w:type="paragraph" w:customStyle="1" w:styleId="922CBDB0E4CE4AB0A539F060D180EF4D">
    <w:name w:val="922CBDB0E4CE4AB0A539F060D180EF4D"/>
    <w:rsid w:val="00886D8F"/>
    <w:rPr>
      <w:lang w:val="en-GB" w:eastAsia="en-GB"/>
    </w:rPr>
  </w:style>
  <w:style w:type="paragraph" w:customStyle="1" w:styleId="FC638C831CBF424B930656106B270A15">
    <w:name w:val="FC638C831CBF424B930656106B270A15"/>
    <w:rsid w:val="00886D8F"/>
    <w:rPr>
      <w:lang w:val="en-GB" w:eastAsia="en-GB"/>
    </w:rPr>
  </w:style>
  <w:style w:type="paragraph" w:customStyle="1" w:styleId="ABE7505DD57B41DF808E326A751780FA">
    <w:name w:val="ABE7505DD57B41DF808E326A751780FA"/>
    <w:rsid w:val="00886D8F"/>
    <w:rPr>
      <w:lang w:val="en-GB" w:eastAsia="en-GB"/>
    </w:rPr>
  </w:style>
  <w:style w:type="paragraph" w:customStyle="1" w:styleId="A425D2C23E1547769DB729D79CC843FA">
    <w:name w:val="A425D2C23E1547769DB729D79CC843FA"/>
    <w:rsid w:val="00886D8F"/>
    <w:rPr>
      <w:lang w:val="en-GB" w:eastAsia="en-GB"/>
    </w:rPr>
  </w:style>
  <w:style w:type="paragraph" w:customStyle="1" w:styleId="57DCE9EFAB834F71B381F02E983FF3D8">
    <w:name w:val="57DCE9EFAB834F71B381F02E983FF3D8"/>
    <w:rsid w:val="00886D8F"/>
    <w:rPr>
      <w:lang w:val="en-GB" w:eastAsia="en-GB"/>
    </w:rPr>
  </w:style>
  <w:style w:type="paragraph" w:customStyle="1" w:styleId="D54493C0BF5A4488A253A3BF618D5043">
    <w:name w:val="D54493C0BF5A4488A253A3BF618D5043"/>
    <w:rsid w:val="00886D8F"/>
    <w:rPr>
      <w:lang w:val="en-GB" w:eastAsia="en-GB"/>
    </w:rPr>
  </w:style>
  <w:style w:type="paragraph" w:customStyle="1" w:styleId="C4EF9C4631784E79A019A5C7FF05B84F">
    <w:name w:val="C4EF9C4631784E79A019A5C7FF05B84F"/>
    <w:rsid w:val="00886D8F"/>
    <w:rPr>
      <w:lang w:val="en-GB" w:eastAsia="en-GB"/>
    </w:rPr>
  </w:style>
  <w:style w:type="paragraph" w:customStyle="1" w:styleId="DD7ED13FEF8746E28F6B834B2B1B264A">
    <w:name w:val="DD7ED13FEF8746E28F6B834B2B1B264A"/>
    <w:rsid w:val="00886D8F"/>
    <w:rPr>
      <w:lang w:val="en-GB" w:eastAsia="en-GB"/>
    </w:rPr>
  </w:style>
  <w:style w:type="paragraph" w:customStyle="1" w:styleId="46E8E74389554B96A446183980308ACD">
    <w:name w:val="46E8E74389554B96A446183980308ACD"/>
    <w:rsid w:val="00886D8F"/>
    <w:rPr>
      <w:lang w:val="en-GB" w:eastAsia="en-GB"/>
    </w:rPr>
  </w:style>
  <w:style w:type="paragraph" w:customStyle="1" w:styleId="7F5241A14C3444B7A8DCB23E768D8849">
    <w:name w:val="7F5241A14C3444B7A8DCB23E768D8849"/>
    <w:rsid w:val="00886D8F"/>
    <w:rPr>
      <w:lang w:val="en-GB" w:eastAsia="en-GB"/>
    </w:rPr>
  </w:style>
  <w:style w:type="paragraph" w:customStyle="1" w:styleId="52A1CD0F01E94CA7AF889C672CEA4B67">
    <w:name w:val="52A1CD0F01E94CA7AF889C672CEA4B67"/>
    <w:rsid w:val="00886D8F"/>
    <w:rPr>
      <w:lang w:val="en-GB" w:eastAsia="en-GB"/>
    </w:rPr>
  </w:style>
  <w:style w:type="paragraph" w:customStyle="1" w:styleId="4DC4D399F3624F5C9E84D78943B4FC9C">
    <w:name w:val="4DC4D399F3624F5C9E84D78943B4FC9C"/>
    <w:rsid w:val="00886D8F"/>
    <w:rPr>
      <w:lang w:val="en-GB" w:eastAsia="en-GB"/>
    </w:rPr>
  </w:style>
  <w:style w:type="paragraph" w:customStyle="1" w:styleId="65DD80B34F8846AA92F2D319C8C4D28C">
    <w:name w:val="65DD80B34F8846AA92F2D319C8C4D28C"/>
    <w:rsid w:val="00886D8F"/>
    <w:rPr>
      <w:lang w:val="en-GB" w:eastAsia="en-GB"/>
    </w:rPr>
  </w:style>
  <w:style w:type="paragraph" w:customStyle="1" w:styleId="AB6CE2BE6E5E4C778F89354E341F87BF">
    <w:name w:val="AB6CE2BE6E5E4C778F89354E341F87BF"/>
    <w:rsid w:val="00886D8F"/>
    <w:rPr>
      <w:lang w:val="en-GB" w:eastAsia="en-GB"/>
    </w:rPr>
  </w:style>
  <w:style w:type="paragraph" w:customStyle="1" w:styleId="807BCE075DE340B2B32294EAB09AE0CC">
    <w:name w:val="807BCE075DE340B2B32294EAB09AE0CC"/>
    <w:rsid w:val="00886D8F"/>
    <w:rPr>
      <w:lang w:val="en-GB" w:eastAsia="en-GB"/>
    </w:rPr>
  </w:style>
  <w:style w:type="paragraph" w:customStyle="1" w:styleId="E13144B8BA734ADDBC312ED98852D188">
    <w:name w:val="E13144B8BA734ADDBC312ED98852D188"/>
    <w:rsid w:val="00886D8F"/>
    <w:rPr>
      <w:lang w:val="en-GB" w:eastAsia="en-GB"/>
    </w:rPr>
  </w:style>
  <w:style w:type="paragraph" w:customStyle="1" w:styleId="79AF7093B41840DCB0C348FD794C0A7C">
    <w:name w:val="79AF7093B41840DCB0C348FD794C0A7C"/>
    <w:rsid w:val="00886D8F"/>
    <w:rPr>
      <w:lang w:val="en-GB" w:eastAsia="en-GB"/>
    </w:rPr>
  </w:style>
  <w:style w:type="paragraph" w:customStyle="1" w:styleId="FCF02966164D4D14916D2F3A4C410268">
    <w:name w:val="FCF02966164D4D14916D2F3A4C410268"/>
    <w:rsid w:val="00886D8F"/>
    <w:rPr>
      <w:lang w:val="en-GB" w:eastAsia="en-GB"/>
    </w:rPr>
  </w:style>
  <w:style w:type="paragraph" w:customStyle="1" w:styleId="D0016E7461DF4034816272728C72FB17">
    <w:name w:val="D0016E7461DF4034816272728C72FB17"/>
    <w:rsid w:val="00886D8F"/>
    <w:rPr>
      <w:lang w:val="en-GB" w:eastAsia="en-GB"/>
    </w:rPr>
  </w:style>
  <w:style w:type="paragraph" w:customStyle="1" w:styleId="39C80FDBFBCC423D93ED7ADA8691C61B">
    <w:name w:val="39C80FDBFBCC423D93ED7ADA8691C61B"/>
    <w:rsid w:val="00886D8F"/>
    <w:rPr>
      <w:lang w:val="en-GB" w:eastAsia="en-GB"/>
    </w:rPr>
  </w:style>
  <w:style w:type="paragraph" w:customStyle="1" w:styleId="C89479D0825645BFAA867A0CF279B4B0">
    <w:name w:val="C89479D0825645BFAA867A0CF279B4B0"/>
    <w:rsid w:val="00886D8F"/>
    <w:rPr>
      <w:lang w:val="en-GB" w:eastAsia="en-GB"/>
    </w:rPr>
  </w:style>
  <w:style w:type="paragraph" w:customStyle="1" w:styleId="EAD06AE1AA4E4FFB93A97B348A3F7812">
    <w:name w:val="EAD06AE1AA4E4FFB93A97B348A3F7812"/>
    <w:rsid w:val="00886D8F"/>
    <w:rPr>
      <w:lang w:val="en-GB" w:eastAsia="en-GB"/>
    </w:rPr>
  </w:style>
  <w:style w:type="paragraph" w:customStyle="1" w:styleId="A7D76D4B17674E4D8C13D610B1BA6D05">
    <w:name w:val="A7D76D4B17674E4D8C13D610B1BA6D05"/>
    <w:rsid w:val="00886D8F"/>
    <w:rPr>
      <w:lang w:val="en-GB" w:eastAsia="en-GB"/>
    </w:rPr>
  </w:style>
  <w:style w:type="paragraph" w:customStyle="1" w:styleId="4101630BFBFB4D3C8465B59376153333">
    <w:name w:val="4101630BFBFB4D3C8465B59376153333"/>
    <w:rsid w:val="00886D8F"/>
    <w:rPr>
      <w:lang w:val="en-GB" w:eastAsia="en-GB"/>
    </w:rPr>
  </w:style>
  <w:style w:type="paragraph" w:customStyle="1" w:styleId="5F21CFA3CC274A65A54EC6A055BD8484">
    <w:name w:val="5F21CFA3CC274A65A54EC6A055BD8484"/>
    <w:rsid w:val="00886D8F"/>
    <w:rPr>
      <w:lang w:val="en-GB" w:eastAsia="en-GB"/>
    </w:rPr>
  </w:style>
  <w:style w:type="paragraph" w:customStyle="1" w:styleId="34E7853CE1804BDBB1AE5249F264F92E">
    <w:name w:val="34E7853CE1804BDBB1AE5249F264F92E"/>
    <w:rsid w:val="00886D8F"/>
    <w:rPr>
      <w:lang w:val="en-GB" w:eastAsia="en-GB"/>
    </w:rPr>
  </w:style>
  <w:style w:type="paragraph" w:customStyle="1" w:styleId="75595927085B46B48369CF6A91801E37">
    <w:name w:val="75595927085B46B48369CF6A91801E37"/>
    <w:rsid w:val="00886D8F"/>
    <w:rPr>
      <w:lang w:val="en-GB" w:eastAsia="en-GB"/>
    </w:rPr>
  </w:style>
  <w:style w:type="paragraph" w:customStyle="1" w:styleId="D576DC76BD994B8DAF0759470600D8E4">
    <w:name w:val="D576DC76BD994B8DAF0759470600D8E4"/>
    <w:rsid w:val="00886D8F"/>
    <w:rPr>
      <w:lang w:val="en-GB" w:eastAsia="en-GB"/>
    </w:rPr>
  </w:style>
  <w:style w:type="paragraph" w:customStyle="1" w:styleId="3FB9A1BD9C544217A931894552CE65D8">
    <w:name w:val="3FB9A1BD9C544217A931894552CE65D8"/>
    <w:rsid w:val="00886D8F"/>
    <w:rPr>
      <w:lang w:val="en-GB" w:eastAsia="en-GB"/>
    </w:rPr>
  </w:style>
  <w:style w:type="paragraph" w:customStyle="1" w:styleId="7FC6A60D165540EAA9EC17EAD90F8A16">
    <w:name w:val="7FC6A60D165540EAA9EC17EAD90F8A16"/>
    <w:rsid w:val="00886D8F"/>
    <w:rPr>
      <w:lang w:val="en-GB" w:eastAsia="en-GB"/>
    </w:rPr>
  </w:style>
  <w:style w:type="paragraph" w:customStyle="1" w:styleId="CD19BD3AF0C6459C917C0DCDA1673743">
    <w:name w:val="CD19BD3AF0C6459C917C0DCDA1673743"/>
    <w:rsid w:val="00886D8F"/>
    <w:rPr>
      <w:lang w:val="en-GB" w:eastAsia="en-GB"/>
    </w:rPr>
  </w:style>
  <w:style w:type="paragraph" w:customStyle="1" w:styleId="5CE0BC1544114A738E8542FC3A8E0745">
    <w:name w:val="5CE0BC1544114A738E8542FC3A8E0745"/>
    <w:rsid w:val="00886D8F"/>
    <w:rPr>
      <w:lang w:val="en-GB" w:eastAsia="en-GB"/>
    </w:rPr>
  </w:style>
  <w:style w:type="paragraph" w:customStyle="1" w:styleId="E70D51DD4EE342FD9D664C90530491F0">
    <w:name w:val="E70D51DD4EE342FD9D664C90530491F0"/>
    <w:rsid w:val="00886D8F"/>
    <w:rPr>
      <w:lang w:val="en-GB" w:eastAsia="en-GB"/>
    </w:rPr>
  </w:style>
  <w:style w:type="paragraph" w:customStyle="1" w:styleId="B132FF8E17354D9489E8A37B46DD0CD5">
    <w:name w:val="B132FF8E17354D9489E8A37B46DD0CD5"/>
    <w:rsid w:val="00886D8F"/>
    <w:rPr>
      <w:lang w:val="en-GB" w:eastAsia="en-GB"/>
    </w:rPr>
  </w:style>
  <w:style w:type="paragraph" w:customStyle="1" w:styleId="4042017AE62D4CD298C070EABABAAFB5">
    <w:name w:val="4042017AE62D4CD298C070EABABAAFB5"/>
    <w:rsid w:val="00886D8F"/>
    <w:rPr>
      <w:lang w:val="en-GB" w:eastAsia="en-GB"/>
    </w:rPr>
  </w:style>
  <w:style w:type="paragraph" w:customStyle="1" w:styleId="DEB2A85080A148A0AEB1E56EF6C08809">
    <w:name w:val="DEB2A85080A148A0AEB1E56EF6C08809"/>
    <w:rsid w:val="00886D8F"/>
    <w:rPr>
      <w:lang w:val="en-GB" w:eastAsia="en-GB"/>
    </w:rPr>
  </w:style>
  <w:style w:type="paragraph" w:customStyle="1" w:styleId="720A39077C6B420C91579046D9A48166">
    <w:name w:val="720A39077C6B420C91579046D9A48166"/>
    <w:rsid w:val="00886D8F"/>
    <w:rPr>
      <w:lang w:val="en-GB" w:eastAsia="en-GB"/>
    </w:rPr>
  </w:style>
  <w:style w:type="paragraph" w:customStyle="1" w:styleId="E9303A4E34C5451E97AE906898E7F2C8">
    <w:name w:val="E9303A4E34C5451E97AE906898E7F2C8"/>
    <w:rsid w:val="00886D8F"/>
    <w:rPr>
      <w:lang w:val="en-GB" w:eastAsia="en-GB"/>
    </w:rPr>
  </w:style>
  <w:style w:type="paragraph" w:customStyle="1" w:styleId="FBDF5619ECAC433797206138289F12FD">
    <w:name w:val="FBDF5619ECAC433797206138289F12FD"/>
    <w:rsid w:val="00886D8F"/>
    <w:rPr>
      <w:lang w:val="en-GB" w:eastAsia="en-GB"/>
    </w:rPr>
  </w:style>
  <w:style w:type="paragraph" w:customStyle="1" w:styleId="CAD3D169893D49539F354DDBB6C53BB0">
    <w:name w:val="CAD3D169893D49539F354DDBB6C53BB0"/>
    <w:rsid w:val="00886D8F"/>
    <w:rPr>
      <w:lang w:val="en-GB" w:eastAsia="en-GB"/>
    </w:rPr>
  </w:style>
  <w:style w:type="paragraph" w:customStyle="1" w:styleId="AA03308B12384EA5880BCB2B9C9BAF17">
    <w:name w:val="AA03308B12384EA5880BCB2B9C9BAF17"/>
    <w:rsid w:val="00886D8F"/>
    <w:rPr>
      <w:lang w:val="en-GB" w:eastAsia="en-GB"/>
    </w:rPr>
  </w:style>
  <w:style w:type="paragraph" w:customStyle="1" w:styleId="CA61B3BA865B4740956960E3A2B651BC">
    <w:name w:val="CA61B3BA865B4740956960E3A2B651BC"/>
    <w:rsid w:val="00886D8F"/>
    <w:rPr>
      <w:lang w:val="en-GB" w:eastAsia="en-GB"/>
    </w:rPr>
  </w:style>
  <w:style w:type="paragraph" w:customStyle="1" w:styleId="8055158E9FB04AB3BEC3A47C1D444CBC">
    <w:name w:val="8055158E9FB04AB3BEC3A47C1D444CBC"/>
    <w:rsid w:val="00886D8F"/>
    <w:rPr>
      <w:lang w:val="en-GB" w:eastAsia="en-GB"/>
    </w:rPr>
  </w:style>
  <w:style w:type="paragraph" w:customStyle="1" w:styleId="A5D0518DCC6A49EE8E6B0231DDE81A6C">
    <w:name w:val="A5D0518DCC6A49EE8E6B0231DDE81A6C"/>
    <w:rsid w:val="00886D8F"/>
    <w:rPr>
      <w:lang w:val="en-GB" w:eastAsia="en-GB"/>
    </w:rPr>
  </w:style>
  <w:style w:type="paragraph" w:customStyle="1" w:styleId="E97DF77989C8420FA7D2AB6B1CA08A51">
    <w:name w:val="E97DF77989C8420FA7D2AB6B1CA08A51"/>
    <w:rsid w:val="00886D8F"/>
    <w:rPr>
      <w:lang w:val="en-GB" w:eastAsia="en-GB"/>
    </w:rPr>
  </w:style>
  <w:style w:type="paragraph" w:customStyle="1" w:styleId="9B3F6DA7092A44CF9C9EDB1593BAE857">
    <w:name w:val="9B3F6DA7092A44CF9C9EDB1593BAE857"/>
    <w:rsid w:val="00886D8F"/>
    <w:rPr>
      <w:lang w:val="en-GB" w:eastAsia="en-GB"/>
    </w:rPr>
  </w:style>
  <w:style w:type="paragraph" w:customStyle="1" w:styleId="9E4964B104A046D38355A822B4E69967">
    <w:name w:val="9E4964B104A046D38355A822B4E69967"/>
    <w:rsid w:val="00886D8F"/>
    <w:rPr>
      <w:lang w:val="en-GB" w:eastAsia="en-GB"/>
    </w:rPr>
  </w:style>
  <w:style w:type="paragraph" w:customStyle="1" w:styleId="2980804CA77A47A6959FA81AFD229AEE">
    <w:name w:val="2980804CA77A47A6959FA81AFD229AEE"/>
    <w:rsid w:val="00886D8F"/>
    <w:rPr>
      <w:lang w:val="en-GB" w:eastAsia="en-GB"/>
    </w:rPr>
  </w:style>
  <w:style w:type="paragraph" w:customStyle="1" w:styleId="E3899C890D1C4D5AAD365B7A1858E4C8">
    <w:name w:val="E3899C890D1C4D5AAD365B7A1858E4C8"/>
    <w:rsid w:val="00886D8F"/>
    <w:rPr>
      <w:lang w:val="en-GB" w:eastAsia="en-GB"/>
    </w:rPr>
  </w:style>
  <w:style w:type="paragraph" w:customStyle="1" w:styleId="F06082092526481D887C134DF6F0BF0E">
    <w:name w:val="F06082092526481D887C134DF6F0BF0E"/>
    <w:rsid w:val="00886D8F"/>
    <w:rPr>
      <w:lang w:val="en-GB" w:eastAsia="en-GB"/>
    </w:rPr>
  </w:style>
  <w:style w:type="paragraph" w:customStyle="1" w:styleId="231B0BCAF88549EAB8C5AD7B3F302878">
    <w:name w:val="231B0BCAF88549EAB8C5AD7B3F302878"/>
    <w:rsid w:val="00886D8F"/>
    <w:rPr>
      <w:lang w:val="en-GB" w:eastAsia="en-GB"/>
    </w:rPr>
  </w:style>
  <w:style w:type="paragraph" w:customStyle="1" w:styleId="2EBEEAF0769C4332A9E1787B867292B2">
    <w:name w:val="2EBEEAF0769C4332A9E1787B867292B2"/>
    <w:rsid w:val="00886D8F"/>
    <w:rPr>
      <w:lang w:val="en-GB" w:eastAsia="en-GB"/>
    </w:rPr>
  </w:style>
  <w:style w:type="paragraph" w:customStyle="1" w:styleId="17F914E65EAF461695914CEA617E4654">
    <w:name w:val="17F914E65EAF461695914CEA617E4654"/>
    <w:rsid w:val="00886D8F"/>
    <w:rPr>
      <w:lang w:val="en-GB" w:eastAsia="en-GB"/>
    </w:rPr>
  </w:style>
  <w:style w:type="paragraph" w:customStyle="1" w:styleId="6EF524AC737A416D82CC535038A19A4C">
    <w:name w:val="6EF524AC737A416D82CC535038A19A4C"/>
    <w:rsid w:val="00886D8F"/>
    <w:rPr>
      <w:lang w:val="en-GB" w:eastAsia="en-GB"/>
    </w:rPr>
  </w:style>
  <w:style w:type="paragraph" w:customStyle="1" w:styleId="595D3213D19F42D8BF134FD8E88F4172">
    <w:name w:val="595D3213D19F42D8BF134FD8E88F4172"/>
    <w:rsid w:val="00886D8F"/>
    <w:rPr>
      <w:lang w:val="en-GB" w:eastAsia="en-GB"/>
    </w:rPr>
  </w:style>
  <w:style w:type="paragraph" w:customStyle="1" w:styleId="D5A470FA8D7B41E3B50639BA4087B1C3">
    <w:name w:val="D5A470FA8D7B41E3B50639BA4087B1C3"/>
    <w:rsid w:val="00886D8F"/>
    <w:rPr>
      <w:lang w:val="en-GB" w:eastAsia="en-GB"/>
    </w:rPr>
  </w:style>
  <w:style w:type="paragraph" w:customStyle="1" w:styleId="8515711EBC74419FB08FE0ED10674923">
    <w:name w:val="8515711EBC74419FB08FE0ED10674923"/>
    <w:rsid w:val="00886D8F"/>
    <w:rPr>
      <w:lang w:val="en-GB" w:eastAsia="en-GB"/>
    </w:rPr>
  </w:style>
  <w:style w:type="paragraph" w:customStyle="1" w:styleId="5FC128DE71314696A9502B082C8D9C3C">
    <w:name w:val="5FC128DE71314696A9502B082C8D9C3C"/>
    <w:rsid w:val="00886D8F"/>
    <w:rPr>
      <w:lang w:val="en-GB" w:eastAsia="en-GB"/>
    </w:rPr>
  </w:style>
  <w:style w:type="paragraph" w:customStyle="1" w:styleId="216ED1D8A79345D7AB8D500BD1764ABE">
    <w:name w:val="216ED1D8A79345D7AB8D500BD1764ABE"/>
    <w:rsid w:val="00886D8F"/>
    <w:rPr>
      <w:lang w:val="en-GB" w:eastAsia="en-GB"/>
    </w:rPr>
  </w:style>
  <w:style w:type="paragraph" w:customStyle="1" w:styleId="E2ADCE27FB804517802D29D01C6FD62A">
    <w:name w:val="E2ADCE27FB804517802D29D01C6FD62A"/>
    <w:rsid w:val="00886D8F"/>
    <w:rPr>
      <w:lang w:val="en-GB" w:eastAsia="en-GB"/>
    </w:rPr>
  </w:style>
  <w:style w:type="paragraph" w:customStyle="1" w:styleId="21540AC2FD3348D5BAAD0DB8A6F2DD0C">
    <w:name w:val="21540AC2FD3348D5BAAD0DB8A6F2DD0C"/>
    <w:rsid w:val="00886D8F"/>
    <w:rPr>
      <w:lang w:val="en-GB" w:eastAsia="en-GB"/>
    </w:rPr>
  </w:style>
  <w:style w:type="paragraph" w:customStyle="1" w:styleId="58B0DB7E6907441AB202CD99B3A3AD8E">
    <w:name w:val="58B0DB7E6907441AB202CD99B3A3AD8E"/>
    <w:rsid w:val="00886D8F"/>
    <w:rPr>
      <w:lang w:val="en-GB" w:eastAsia="en-GB"/>
    </w:rPr>
  </w:style>
  <w:style w:type="paragraph" w:customStyle="1" w:styleId="8FA85D29800740D2B6CD2051C0EA49A5">
    <w:name w:val="8FA85D29800740D2B6CD2051C0EA49A5"/>
    <w:rsid w:val="00886D8F"/>
    <w:rPr>
      <w:lang w:val="en-GB" w:eastAsia="en-GB"/>
    </w:rPr>
  </w:style>
  <w:style w:type="paragraph" w:customStyle="1" w:styleId="4A62322D129C4729BE5B4C7E78A99FE0">
    <w:name w:val="4A62322D129C4729BE5B4C7E78A99FE0"/>
    <w:rsid w:val="00886D8F"/>
    <w:rPr>
      <w:lang w:val="en-GB" w:eastAsia="en-GB"/>
    </w:rPr>
  </w:style>
  <w:style w:type="paragraph" w:customStyle="1" w:styleId="B8FC0E004F9941779ED4152B06C8E8B1">
    <w:name w:val="B8FC0E004F9941779ED4152B06C8E8B1"/>
    <w:rsid w:val="00886D8F"/>
    <w:rPr>
      <w:lang w:val="en-GB" w:eastAsia="en-GB"/>
    </w:rPr>
  </w:style>
  <w:style w:type="paragraph" w:customStyle="1" w:styleId="A35D2084B52E4DCCAFB090721CC3DD08">
    <w:name w:val="A35D2084B52E4DCCAFB090721CC3DD08"/>
    <w:rsid w:val="00886D8F"/>
    <w:rPr>
      <w:lang w:val="en-GB" w:eastAsia="en-GB"/>
    </w:rPr>
  </w:style>
  <w:style w:type="paragraph" w:customStyle="1" w:styleId="41DCA108A3EA443CAFC56F61423513D3">
    <w:name w:val="41DCA108A3EA443CAFC56F61423513D3"/>
    <w:rsid w:val="00886D8F"/>
    <w:rPr>
      <w:lang w:val="en-GB" w:eastAsia="en-GB"/>
    </w:rPr>
  </w:style>
  <w:style w:type="paragraph" w:customStyle="1" w:styleId="BE4547F1ECF34A24AFB6E1AB036ED5AD">
    <w:name w:val="BE4547F1ECF34A24AFB6E1AB036ED5AD"/>
    <w:rsid w:val="00886D8F"/>
    <w:rPr>
      <w:lang w:val="en-GB" w:eastAsia="en-GB"/>
    </w:rPr>
  </w:style>
  <w:style w:type="paragraph" w:customStyle="1" w:styleId="8610E47417AF45218A423D95262F350E">
    <w:name w:val="8610E47417AF45218A423D95262F350E"/>
    <w:rsid w:val="00886D8F"/>
    <w:rPr>
      <w:lang w:val="en-GB" w:eastAsia="en-GB"/>
    </w:rPr>
  </w:style>
  <w:style w:type="paragraph" w:customStyle="1" w:styleId="37B06B841A39487784B13616382659BC">
    <w:name w:val="37B06B841A39487784B13616382659BC"/>
    <w:rsid w:val="00886D8F"/>
    <w:rPr>
      <w:lang w:val="en-GB" w:eastAsia="en-GB"/>
    </w:rPr>
  </w:style>
  <w:style w:type="paragraph" w:customStyle="1" w:styleId="D6BC13BC41AB4253920DB881E3919754">
    <w:name w:val="D6BC13BC41AB4253920DB881E3919754"/>
    <w:rsid w:val="00886D8F"/>
    <w:rPr>
      <w:lang w:val="en-GB" w:eastAsia="en-GB"/>
    </w:rPr>
  </w:style>
  <w:style w:type="paragraph" w:customStyle="1" w:styleId="8CF228B1FE634C4EA83C0A191DC3CE86">
    <w:name w:val="8CF228B1FE634C4EA83C0A191DC3CE86"/>
    <w:rsid w:val="00886D8F"/>
    <w:rPr>
      <w:lang w:val="en-GB" w:eastAsia="en-GB"/>
    </w:rPr>
  </w:style>
  <w:style w:type="paragraph" w:customStyle="1" w:styleId="FD67CD5DB283469BA629DA6D7046CFFF">
    <w:name w:val="FD67CD5DB283469BA629DA6D7046CFFF"/>
    <w:rsid w:val="00886D8F"/>
    <w:rPr>
      <w:lang w:val="en-GB" w:eastAsia="en-GB"/>
    </w:rPr>
  </w:style>
  <w:style w:type="paragraph" w:customStyle="1" w:styleId="345080B980AB4CB88085F9CAF8D9399F">
    <w:name w:val="345080B980AB4CB88085F9CAF8D9399F"/>
    <w:rsid w:val="00886D8F"/>
    <w:rPr>
      <w:lang w:val="en-GB" w:eastAsia="en-GB"/>
    </w:rPr>
  </w:style>
  <w:style w:type="paragraph" w:customStyle="1" w:styleId="ABE127E55CF74CB9B8E3E79F560214B5">
    <w:name w:val="ABE127E55CF74CB9B8E3E79F560214B5"/>
    <w:rsid w:val="00886D8F"/>
    <w:rPr>
      <w:lang w:val="en-GB" w:eastAsia="en-GB"/>
    </w:rPr>
  </w:style>
  <w:style w:type="paragraph" w:customStyle="1" w:styleId="14AF60F6BC9B40C7BFDAF74A176BDAF9">
    <w:name w:val="14AF60F6BC9B40C7BFDAF74A176BDAF9"/>
    <w:rsid w:val="00886D8F"/>
    <w:rPr>
      <w:lang w:val="en-GB" w:eastAsia="en-GB"/>
    </w:rPr>
  </w:style>
  <w:style w:type="paragraph" w:customStyle="1" w:styleId="2703434A06E04EFC89B183161D9DDD2D">
    <w:name w:val="2703434A06E04EFC89B183161D9DDD2D"/>
    <w:rsid w:val="00886D8F"/>
    <w:rPr>
      <w:lang w:val="en-GB" w:eastAsia="en-GB"/>
    </w:rPr>
  </w:style>
  <w:style w:type="paragraph" w:customStyle="1" w:styleId="B32F898CE8674E5EB2E1C9322241425F">
    <w:name w:val="B32F898CE8674E5EB2E1C9322241425F"/>
    <w:rsid w:val="00886D8F"/>
    <w:rPr>
      <w:lang w:val="en-GB" w:eastAsia="en-GB"/>
    </w:rPr>
  </w:style>
  <w:style w:type="paragraph" w:customStyle="1" w:styleId="0C2BD71E3700464A850031F438B6609D">
    <w:name w:val="0C2BD71E3700464A850031F438B6609D"/>
    <w:rsid w:val="00886D8F"/>
    <w:rPr>
      <w:lang w:val="en-GB" w:eastAsia="en-GB"/>
    </w:rPr>
  </w:style>
  <w:style w:type="paragraph" w:customStyle="1" w:styleId="41C53A2B049042588287F8B458E982E7">
    <w:name w:val="41C53A2B049042588287F8B458E982E7"/>
    <w:rsid w:val="00886D8F"/>
    <w:rPr>
      <w:lang w:val="en-GB" w:eastAsia="en-GB"/>
    </w:rPr>
  </w:style>
  <w:style w:type="paragraph" w:customStyle="1" w:styleId="1B915BC15A5644359D119F055188E3C8">
    <w:name w:val="1B915BC15A5644359D119F055188E3C8"/>
    <w:rsid w:val="00886D8F"/>
    <w:rPr>
      <w:lang w:val="en-GB" w:eastAsia="en-GB"/>
    </w:rPr>
  </w:style>
  <w:style w:type="paragraph" w:customStyle="1" w:styleId="5ACA217727304E99B707357C6C07FE39">
    <w:name w:val="5ACA217727304E99B707357C6C07FE39"/>
    <w:rsid w:val="00886D8F"/>
    <w:rPr>
      <w:lang w:val="en-GB" w:eastAsia="en-GB"/>
    </w:rPr>
  </w:style>
  <w:style w:type="paragraph" w:customStyle="1" w:styleId="AD775B9F53434E51B52BCD557B6B48DE">
    <w:name w:val="AD775B9F53434E51B52BCD557B6B48DE"/>
    <w:rsid w:val="00886D8F"/>
    <w:rPr>
      <w:lang w:val="en-GB" w:eastAsia="en-GB"/>
    </w:rPr>
  </w:style>
  <w:style w:type="paragraph" w:customStyle="1" w:styleId="05226AE6BB1649B78A87B221439607C4">
    <w:name w:val="05226AE6BB1649B78A87B221439607C4"/>
    <w:rsid w:val="00886D8F"/>
    <w:rPr>
      <w:lang w:val="en-GB" w:eastAsia="en-GB"/>
    </w:rPr>
  </w:style>
  <w:style w:type="paragraph" w:customStyle="1" w:styleId="0AE6B8E020AB43BB8B69E4CED83ACFD7">
    <w:name w:val="0AE6B8E020AB43BB8B69E4CED83ACFD7"/>
    <w:rsid w:val="00886D8F"/>
    <w:rPr>
      <w:lang w:val="en-GB" w:eastAsia="en-GB"/>
    </w:rPr>
  </w:style>
  <w:style w:type="paragraph" w:customStyle="1" w:styleId="096BC7FD5D944431AECF0A4460739048">
    <w:name w:val="096BC7FD5D944431AECF0A4460739048"/>
    <w:rsid w:val="00886D8F"/>
    <w:rPr>
      <w:lang w:val="en-GB" w:eastAsia="en-GB"/>
    </w:rPr>
  </w:style>
  <w:style w:type="paragraph" w:customStyle="1" w:styleId="A6ADC16248BE476DAA1E251411DD605A">
    <w:name w:val="A6ADC16248BE476DAA1E251411DD605A"/>
    <w:rsid w:val="00886D8F"/>
    <w:rPr>
      <w:lang w:val="en-GB" w:eastAsia="en-GB"/>
    </w:rPr>
  </w:style>
  <w:style w:type="paragraph" w:customStyle="1" w:styleId="1F10A9DE79884DDDB97C96335B2F15BF">
    <w:name w:val="1F10A9DE79884DDDB97C96335B2F15BF"/>
    <w:rsid w:val="00886D8F"/>
    <w:rPr>
      <w:lang w:val="en-GB" w:eastAsia="en-GB"/>
    </w:rPr>
  </w:style>
  <w:style w:type="paragraph" w:customStyle="1" w:styleId="5CA13DAF93BC40C4960703C33762C235">
    <w:name w:val="5CA13DAF93BC40C4960703C33762C235"/>
    <w:rsid w:val="00886D8F"/>
    <w:rPr>
      <w:lang w:val="en-GB" w:eastAsia="en-GB"/>
    </w:rPr>
  </w:style>
  <w:style w:type="paragraph" w:customStyle="1" w:styleId="9F274AED52DC4C3DAC5108AAD8D27C24">
    <w:name w:val="9F274AED52DC4C3DAC5108AAD8D27C24"/>
    <w:rsid w:val="00886D8F"/>
    <w:rPr>
      <w:lang w:val="en-GB" w:eastAsia="en-GB"/>
    </w:rPr>
  </w:style>
  <w:style w:type="paragraph" w:customStyle="1" w:styleId="22823CA349DA4448955009DE18D2EEA8">
    <w:name w:val="22823CA349DA4448955009DE18D2EEA8"/>
    <w:rsid w:val="00886D8F"/>
    <w:rPr>
      <w:lang w:val="en-GB" w:eastAsia="en-GB"/>
    </w:rPr>
  </w:style>
  <w:style w:type="paragraph" w:customStyle="1" w:styleId="B97A5504009C4FAE8B15C8B2E053A055">
    <w:name w:val="B97A5504009C4FAE8B15C8B2E053A055"/>
    <w:rsid w:val="00886D8F"/>
    <w:rPr>
      <w:lang w:val="en-GB" w:eastAsia="en-GB"/>
    </w:rPr>
  </w:style>
  <w:style w:type="paragraph" w:customStyle="1" w:styleId="596228CF1B4841CF8DADFF0615F7FD98">
    <w:name w:val="596228CF1B4841CF8DADFF0615F7FD98"/>
    <w:rsid w:val="00886D8F"/>
    <w:rPr>
      <w:lang w:val="en-GB" w:eastAsia="en-GB"/>
    </w:rPr>
  </w:style>
  <w:style w:type="paragraph" w:customStyle="1" w:styleId="8D58BEB8755C47019B66F85D3A2E763B">
    <w:name w:val="8D58BEB8755C47019B66F85D3A2E763B"/>
    <w:rsid w:val="00886D8F"/>
    <w:rPr>
      <w:lang w:val="en-GB" w:eastAsia="en-GB"/>
    </w:rPr>
  </w:style>
  <w:style w:type="paragraph" w:customStyle="1" w:styleId="0FBE210383BE4634B0D3411E9CA93E3C">
    <w:name w:val="0FBE210383BE4634B0D3411E9CA93E3C"/>
    <w:rsid w:val="00886D8F"/>
    <w:rPr>
      <w:lang w:val="en-GB" w:eastAsia="en-GB"/>
    </w:rPr>
  </w:style>
  <w:style w:type="paragraph" w:customStyle="1" w:styleId="A300FC0E8B4A4ED4BFBA7B12EB4FF75E">
    <w:name w:val="A300FC0E8B4A4ED4BFBA7B12EB4FF75E"/>
    <w:rsid w:val="00886D8F"/>
    <w:rPr>
      <w:lang w:val="en-GB" w:eastAsia="en-GB"/>
    </w:rPr>
  </w:style>
  <w:style w:type="paragraph" w:customStyle="1" w:styleId="41801B0BCE6F4C3A85324B51EA96AFFA">
    <w:name w:val="41801B0BCE6F4C3A85324B51EA96AFFA"/>
    <w:rsid w:val="00886D8F"/>
    <w:rPr>
      <w:lang w:val="en-GB" w:eastAsia="en-GB"/>
    </w:rPr>
  </w:style>
  <w:style w:type="paragraph" w:customStyle="1" w:styleId="C1EC1BFF28884FDBA6CBD888F42CFEB2">
    <w:name w:val="C1EC1BFF28884FDBA6CBD888F42CFEB2"/>
    <w:rsid w:val="00886D8F"/>
    <w:rPr>
      <w:lang w:val="en-GB" w:eastAsia="en-GB"/>
    </w:rPr>
  </w:style>
  <w:style w:type="paragraph" w:customStyle="1" w:styleId="D49AA11A5BDD45BC853C5FD0332C3B51">
    <w:name w:val="D49AA11A5BDD45BC853C5FD0332C3B51"/>
    <w:rsid w:val="00886D8F"/>
    <w:rPr>
      <w:lang w:val="en-GB" w:eastAsia="en-GB"/>
    </w:rPr>
  </w:style>
  <w:style w:type="paragraph" w:customStyle="1" w:styleId="F15AEBF4858A49F2BAFC5C09A86D9B64">
    <w:name w:val="F15AEBF4858A49F2BAFC5C09A86D9B64"/>
    <w:rsid w:val="00886D8F"/>
    <w:rPr>
      <w:lang w:val="en-GB" w:eastAsia="en-GB"/>
    </w:rPr>
  </w:style>
  <w:style w:type="paragraph" w:customStyle="1" w:styleId="5723B3877CEC4F85B8B00E7F78A96601">
    <w:name w:val="5723B3877CEC4F85B8B00E7F78A96601"/>
    <w:rsid w:val="00886D8F"/>
    <w:rPr>
      <w:lang w:val="en-GB" w:eastAsia="en-GB"/>
    </w:rPr>
  </w:style>
  <w:style w:type="paragraph" w:customStyle="1" w:styleId="1E3CC9981CC6463C8B69DA0AF5CDF894">
    <w:name w:val="1E3CC9981CC6463C8B69DA0AF5CDF894"/>
    <w:rsid w:val="00886D8F"/>
    <w:rPr>
      <w:lang w:val="en-GB" w:eastAsia="en-GB"/>
    </w:rPr>
  </w:style>
  <w:style w:type="paragraph" w:customStyle="1" w:styleId="B2BBBF24EA0F4E76BD35CE02A124BD67">
    <w:name w:val="B2BBBF24EA0F4E76BD35CE02A124BD67"/>
    <w:rsid w:val="00886D8F"/>
    <w:rPr>
      <w:lang w:val="en-GB" w:eastAsia="en-GB"/>
    </w:rPr>
  </w:style>
  <w:style w:type="paragraph" w:customStyle="1" w:styleId="8140571CF7074F178D16039F71C275A1">
    <w:name w:val="8140571CF7074F178D16039F71C275A1"/>
    <w:rsid w:val="00886D8F"/>
    <w:rPr>
      <w:lang w:val="en-GB" w:eastAsia="en-GB"/>
    </w:rPr>
  </w:style>
  <w:style w:type="paragraph" w:customStyle="1" w:styleId="D6A03DA1BA0A4FD59B226154CE7038ED">
    <w:name w:val="D6A03DA1BA0A4FD59B226154CE7038ED"/>
    <w:rsid w:val="00886D8F"/>
    <w:rPr>
      <w:lang w:val="en-GB" w:eastAsia="en-GB"/>
    </w:rPr>
  </w:style>
  <w:style w:type="paragraph" w:customStyle="1" w:styleId="A4D5BC611AAB467AA231DFC75E697D59">
    <w:name w:val="A4D5BC611AAB467AA231DFC75E697D59"/>
    <w:rsid w:val="00886D8F"/>
    <w:rPr>
      <w:lang w:val="en-GB" w:eastAsia="en-GB"/>
    </w:rPr>
  </w:style>
  <w:style w:type="paragraph" w:customStyle="1" w:styleId="72CA992DED2942218313542E4F7B7BEB">
    <w:name w:val="72CA992DED2942218313542E4F7B7BEB"/>
    <w:rsid w:val="00886D8F"/>
    <w:rPr>
      <w:lang w:val="en-GB" w:eastAsia="en-GB"/>
    </w:rPr>
  </w:style>
  <w:style w:type="paragraph" w:customStyle="1" w:styleId="478B48BDCE0E4427B4D1EE1F666EB4CA">
    <w:name w:val="478B48BDCE0E4427B4D1EE1F666EB4CA"/>
    <w:rsid w:val="00886D8F"/>
    <w:rPr>
      <w:lang w:val="en-GB" w:eastAsia="en-GB"/>
    </w:rPr>
  </w:style>
  <w:style w:type="paragraph" w:customStyle="1" w:styleId="8FAADBA45307438EB65C43AE46F6CC51">
    <w:name w:val="8FAADBA45307438EB65C43AE46F6CC51"/>
    <w:rsid w:val="00886D8F"/>
    <w:rPr>
      <w:lang w:val="en-GB" w:eastAsia="en-GB"/>
    </w:rPr>
  </w:style>
  <w:style w:type="paragraph" w:customStyle="1" w:styleId="618C8AFCEE074D05A66C455F7E090A41">
    <w:name w:val="618C8AFCEE074D05A66C455F7E090A41"/>
    <w:rsid w:val="00886D8F"/>
    <w:rPr>
      <w:lang w:val="en-GB" w:eastAsia="en-GB"/>
    </w:rPr>
  </w:style>
  <w:style w:type="paragraph" w:customStyle="1" w:styleId="5E5B5CBB51144910B5F726D32B7F12FC">
    <w:name w:val="5E5B5CBB51144910B5F726D32B7F12FC"/>
    <w:rsid w:val="00886D8F"/>
    <w:rPr>
      <w:lang w:val="en-GB" w:eastAsia="en-GB"/>
    </w:rPr>
  </w:style>
  <w:style w:type="paragraph" w:customStyle="1" w:styleId="7E7D525AA40A493A864D9C5B47965D37">
    <w:name w:val="7E7D525AA40A493A864D9C5B47965D37"/>
    <w:rsid w:val="00886D8F"/>
    <w:rPr>
      <w:lang w:val="en-GB" w:eastAsia="en-GB"/>
    </w:rPr>
  </w:style>
  <w:style w:type="paragraph" w:customStyle="1" w:styleId="6EED56FDA5B745999F2B53F890F79905">
    <w:name w:val="6EED56FDA5B745999F2B53F890F79905"/>
    <w:rsid w:val="00886D8F"/>
    <w:rPr>
      <w:lang w:val="en-GB" w:eastAsia="en-GB"/>
    </w:rPr>
  </w:style>
  <w:style w:type="paragraph" w:customStyle="1" w:styleId="3EC363B167014A17B068145F7D903BF1">
    <w:name w:val="3EC363B167014A17B068145F7D903BF1"/>
    <w:rsid w:val="00886D8F"/>
    <w:rPr>
      <w:lang w:val="en-GB" w:eastAsia="en-GB"/>
    </w:rPr>
  </w:style>
  <w:style w:type="paragraph" w:customStyle="1" w:styleId="869F506D452E44399677F24A3B764050">
    <w:name w:val="869F506D452E44399677F24A3B764050"/>
    <w:rsid w:val="00886D8F"/>
    <w:rPr>
      <w:lang w:val="en-GB" w:eastAsia="en-GB"/>
    </w:rPr>
  </w:style>
  <w:style w:type="paragraph" w:customStyle="1" w:styleId="E52FF034D44D4CA39AC5A0474AFBD139">
    <w:name w:val="E52FF034D44D4CA39AC5A0474AFBD139"/>
    <w:rsid w:val="00886D8F"/>
    <w:rPr>
      <w:lang w:val="en-GB" w:eastAsia="en-GB"/>
    </w:rPr>
  </w:style>
  <w:style w:type="paragraph" w:customStyle="1" w:styleId="D37AE3FCCA8B4A0C9D6F0938A6BC6F99">
    <w:name w:val="D37AE3FCCA8B4A0C9D6F0938A6BC6F99"/>
    <w:rsid w:val="00886D8F"/>
    <w:rPr>
      <w:lang w:val="en-GB" w:eastAsia="en-GB"/>
    </w:rPr>
  </w:style>
  <w:style w:type="paragraph" w:customStyle="1" w:styleId="AB05437A5E0B4A7288D12FE11DF9812E">
    <w:name w:val="AB05437A5E0B4A7288D12FE11DF9812E"/>
    <w:rsid w:val="00886D8F"/>
    <w:rPr>
      <w:lang w:val="en-GB" w:eastAsia="en-GB"/>
    </w:rPr>
  </w:style>
  <w:style w:type="paragraph" w:customStyle="1" w:styleId="A07086C7C6F74E8B977BC2682B4A1C0C">
    <w:name w:val="A07086C7C6F74E8B977BC2682B4A1C0C"/>
    <w:rsid w:val="00886D8F"/>
    <w:rPr>
      <w:lang w:val="en-GB" w:eastAsia="en-GB"/>
    </w:rPr>
  </w:style>
  <w:style w:type="paragraph" w:customStyle="1" w:styleId="0E6BEE83636E41CAB21C5FED8E0109A6">
    <w:name w:val="0E6BEE83636E41CAB21C5FED8E0109A6"/>
    <w:rsid w:val="00886D8F"/>
    <w:rPr>
      <w:lang w:val="en-GB" w:eastAsia="en-GB"/>
    </w:rPr>
  </w:style>
  <w:style w:type="paragraph" w:customStyle="1" w:styleId="91B8DC19680C40E290E018BFED428B5A">
    <w:name w:val="91B8DC19680C40E290E018BFED428B5A"/>
    <w:rsid w:val="00886D8F"/>
    <w:rPr>
      <w:lang w:val="en-GB" w:eastAsia="en-GB"/>
    </w:rPr>
  </w:style>
  <w:style w:type="paragraph" w:customStyle="1" w:styleId="4A9260DCDCE2488F83A4FAB7476A8935">
    <w:name w:val="4A9260DCDCE2488F83A4FAB7476A8935"/>
    <w:rsid w:val="00886D8F"/>
    <w:rPr>
      <w:lang w:val="en-GB" w:eastAsia="en-GB"/>
    </w:rPr>
  </w:style>
  <w:style w:type="paragraph" w:customStyle="1" w:styleId="FC463AFAF87A42F88B6EF30212A48B0E">
    <w:name w:val="FC463AFAF87A42F88B6EF30212A48B0E"/>
    <w:rsid w:val="00886D8F"/>
    <w:rPr>
      <w:lang w:val="en-GB" w:eastAsia="en-GB"/>
    </w:rPr>
  </w:style>
  <w:style w:type="paragraph" w:customStyle="1" w:styleId="7B860AF7BC214E8FA3D3AEC49950B68C">
    <w:name w:val="7B860AF7BC214E8FA3D3AEC49950B68C"/>
    <w:rsid w:val="00886D8F"/>
    <w:rPr>
      <w:lang w:val="en-GB" w:eastAsia="en-GB"/>
    </w:rPr>
  </w:style>
  <w:style w:type="paragraph" w:customStyle="1" w:styleId="C41140246D9E41819B1488BCBF0BE825">
    <w:name w:val="C41140246D9E41819B1488BCBF0BE825"/>
    <w:rsid w:val="00886D8F"/>
    <w:rPr>
      <w:lang w:val="en-GB" w:eastAsia="en-GB"/>
    </w:rPr>
  </w:style>
  <w:style w:type="paragraph" w:customStyle="1" w:styleId="5238016E768A48C29705E1BB51F0199F">
    <w:name w:val="5238016E768A48C29705E1BB51F0199F"/>
    <w:rsid w:val="00886D8F"/>
    <w:rPr>
      <w:lang w:val="en-GB" w:eastAsia="en-GB"/>
    </w:rPr>
  </w:style>
  <w:style w:type="paragraph" w:customStyle="1" w:styleId="7C82DC00D31C4C30ADA6EB8A35FE7026">
    <w:name w:val="7C82DC00D31C4C30ADA6EB8A35FE7026"/>
    <w:rsid w:val="00886D8F"/>
    <w:rPr>
      <w:lang w:val="en-GB" w:eastAsia="en-GB"/>
    </w:rPr>
  </w:style>
  <w:style w:type="paragraph" w:customStyle="1" w:styleId="3F9BB325239F44A280FA3C21308336BB">
    <w:name w:val="3F9BB325239F44A280FA3C21308336BB"/>
    <w:rsid w:val="00886D8F"/>
    <w:rPr>
      <w:lang w:val="en-GB" w:eastAsia="en-GB"/>
    </w:rPr>
  </w:style>
  <w:style w:type="paragraph" w:customStyle="1" w:styleId="119470B18E8A442AAFFCC5251BE202DF">
    <w:name w:val="119470B18E8A442AAFFCC5251BE202DF"/>
    <w:rsid w:val="00886D8F"/>
    <w:rPr>
      <w:lang w:val="en-GB" w:eastAsia="en-GB"/>
    </w:rPr>
  </w:style>
  <w:style w:type="paragraph" w:customStyle="1" w:styleId="CC17ED2D28DA48248592D3E2C5866CB9">
    <w:name w:val="CC17ED2D28DA48248592D3E2C5866CB9"/>
    <w:rsid w:val="00886D8F"/>
    <w:rPr>
      <w:lang w:val="en-GB" w:eastAsia="en-GB"/>
    </w:rPr>
  </w:style>
  <w:style w:type="paragraph" w:customStyle="1" w:styleId="94132F21851848ABAA0CB3B14C055A4E">
    <w:name w:val="94132F21851848ABAA0CB3B14C055A4E"/>
    <w:rsid w:val="00886D8F"/>
    <w:rPr>
      <w:lang w:val="en-GB" w:eastAsia="en-GB"/>
    </w:rPr>
  </w:style>
  <w:style w:type="paragraph" w:customStyle="1" w:styleId="FCFED9E75FC9407FBA36D59E6CD913D7">
    <w:name w:val="FCFED9E75FC9407FBA36D59E6CD913D7"/>
    <w:rsid w:val="00886D8F"/>
    <w:rPr>
      <w:lang w:val="en-GB" w:eastAsia="en-GB"/>
    </w:rPr>
  </w:style>
  <w:style w:type="paragraph" w:customStyle="1" w:styleId="D9CAC35C966D4227A0A10426F68D18B4">
    <w:name w:val="D9CAC35C966D4227A0A10426F68D18B4"/>
    <w:rsid w:val="00886D8F"/>
    <w:rPr>
      <w:lang w:val="en-GB" w:eastAsia="en-GB"/>
    </w:rPr>
  </w:style>
  <w:style w:type="paragraph" w:customStyle="1" w:styleId="494662BA16F6443B9309A66A5F6CD1FC">
    <w:name w:val="494662BA16F6443B9309A66A5F6CD1FC"/>
    <w:rsid w:val="00886D8F"/>
    <w:rPr>
      <w:lang w:val="en-GB" w:eastAsia="en-GB"/>
    </w:rPr>
  </w:style>
  <w:style w:type="paragraph" w:customStyle="1" w:styleId="30B86269A3C5486F9DC21287A75332AB">
    <w:name w:val="30B86269A3C5486F9DC21287A75332AB"/>
    <w:rsid w:val="00886D8F"/>
    <w:rPr>
      <w:lang w:val="en-GB" w:eastAsia="en-GB"/>
    </w:rPr>
  </w:style>
  <w:style w:type="paragraph" w:customStyle="1" w:styleId="2111D6F34A2D4550A1B122152F294DBB">
    <w:name w:val="2111D6F34A2D4550A1B122152F294DBB"/>
    <w:rsid w:val="00886D8F"/>
    <w:rPr>
      <w:lang w:val="en-GB" w:eastAsia="en-GB"/>
    </w:rPr>
  </w:style>
  <w:style w:type="paragraph" w:customStyle="1" w:styleId="7445D7AC43FE47BFBEC23A393AB1347D">
    <w:name w:val="7445D7AC43FE47BFBEC23A393AB1347D"/>
    <w:rsid w:val="00886D8F"/>
    <w:rPr>
      <w:lang w:val="en-GB" w:eastAsia="en-GB"/>
    </w:rPr>
  </w:style>
  <w:style w:type="paragraph" w:customStyle="1" w:styleId="45E4B543DDB24CF7B28F4E1F02A5830D">
    <w:name w:val="45E4B543DDB24CF7B28F4E1F02A5830D"/>
    <w:rsid w:val="00886D8F"/>
    <w:rPr>
      <w:lang w:val="en-GB" w:eastAsia="en-GB"/>
    </w:rPr>
  </w:style>
  <w:style w:type="paragraph" w:customStyle="1" w:styleId="AC172F9D74034A9CB663298EE02F576B">
    <w:name w:val="AC172F9D74034A9CB663298EE02F576B"/>
    <w:rsid w:val="00886D8F"/>
    <w:rPr>
      <w:lang w:val="en-GB" w:eastAsia="en-GB"/>
    </w:rPr>
  </w:style>
  <w:style w:type="paragraph" w:customStyle="1" w:styleId="51BEF12E06444151A68C384F4B9D8847">
    <w:name w:val="51BEF12E06444151A68C384F4B9D8847"/>
    <w:rsid w:val="00886D8F"/>
    <w:rPr>
      <w:lang w:val="en-GB" w:eastAsia="en-GB"/>
    </w:rPr>
  </w:style>
  <w:style w:type="paragraph" w:customStyle="1" w:styleId="3E8AFE029FC3473884515FD4DCA0E9A1">
    <w:name w:val="3E8AFE029FC3473884515FD4DCA0E9A1"/>
    <w:rsid w:val="00886D8F"/>
    <w:rPr>
      <w:lang w:val="en-GB" w:eastAsia="en-GB"/>
    </w:rPr>
  </w:style>
  <w:style w:type="paragraph" w:customStyle="1" w:styleId="F4E2CF8F51A244F1BF4C5ADBEA592BBC">
    <w:name w:val="F4E2CF8F51A244F1BF4C5ADBEA592BBC"/>
    <w:rsid w:val="00886D8F"/>
    <w:rPr>
      <w:lang w:val="en-GB" w:eastAsia="en-GB"/>
    </w:rPr>
  </w:style>
  <w:style w:type="paragraph" w:customStyle="1" w:styleId="60EA2637219B463DAF6FF3768B6F6020">
    <w:name w:val="60EA2637219B463DAF6FF3768B6F6020"/>
    <w:rsid w:val="00886D8F"/>
    <w:rPr>
      <w:lang w:val="en-GB" w:eastAsia="en-GB"/>
    </w:rPr>
  </w:style>
  <w:style w:type="paragraph" w:customStyle="1" w:styleId="C52D7E352494498A9503104233D34C03">
    <w:name w:val="C52D7E352494498A9503104233D34C03"/>
    <w:rsid w:val="00886D8F"/>
    <w:rPr>
      <w:lang w:val="en-GB" w:eastAsia="en-GB"/>
    </w:rPr>
  </w:style>
  <w:style w:type="paragraph" w:customStyle="1" w:styleId="F79CA18C1E2D48EE83BB1CFA4FD79729">
    <w:name w:val="F79CA18C1E2D48EE83BB1CFA4FD79729"/>
    <w:rsid w:val="00886D8F"/>
    <w:rPr>
      <w:lang w:val="en-GB" w:eastAsia="en-GB"/>
    </w:rPr>
  </w:style>
  <w:style w:type="paragraph" w:customStyle="1" w:styleId="4A89057DA46743F9A2A321C9DB576CDB">
    <w:name w:val="4A89057DA46743F9A2A321C9DB576CDB"/>
    <w:rsid w:val="00886D8F"/>
    <w:rPr>
      <w:lang w:val="en-GB" w:eastAsia="en-GB"/>
    </w:rPr>
  </w:style>
  <w:style w:type="paragraph" w:customStyle="1" w:styleId="988189727C2C4AF7B3006A41E66D5E2E">
    <w:name w:val="988189727C2C4AF7B3006A41E66D5E2E"/>
    <w:rsid w:val="00886D8F"/>
    <w:rPr>
      <w:lang w:val="en-GB" w:eastAsia="en-GB"/>
    </w:rPr>
  </w:style>
  <w:style w:type="paragraph" w:customStyle="1" w:styleId="FD4394FF816F465DB06116EE68B4DA7D">
    <w:name w:val="FD4394FF816F465DB06116EE68B4DA7D"/>
    <w:rsid w:val="00886D8F"/>
    <w:rPr>
      <w:lang w:val="en-GB" w:eastAsia="en-GB"/>
    </w:rPr>
  </w:style>
  <w:style w:type="paragraph" w:customStyle="1" w:styleId="3C1AE6E38DF24CEFB6CB8D8C30B0CD0F">
    <w:name w:val="3C1AE6E38DF24CEFB6CB8D8C30B0CD0F"/>
    <w:rsid w:val="00886D8F"/>
    <w:rPr>
      <w:lang w:val="en-GB" w:eastAsia="en-GB"/>
    </w:rPr>
  </w:style>
  <w:style w:type="paragraph" w:customStyle="1" w:styleId="C9423901913F4C9F967CC61B0EDB7763">
    <w:name w:val="C9423901913F4C9F967CC61B0EDB7763"/>
    <w:rsid w:val="00886D8F"/>
    <w:rPr>
      <w:lang w:val="en-GB" w:eastAsia="en-GB"/>
    </w:rPr>
  </w:style>
  <w:style w:type="paragraph" w:customStyle="1" w:styleId="AAF25C8CF2BD416FB65B1CF026269AC8">
    <w:name w:val="AAF25C8CF2BD416FB65B1CF026269AC8"/>
    <w:rsid w:val="00886D8F"/>
    <w:rPr>
      <w:lang w:val="en-GB" w:eastAsia="en-GB"/>
    </w:rPr>
  </w:style>
  <w:style w:type="paragraph" w:customStyle="1" w:styleId="03E89EE808914038B5FF3E8B1D638E10">
    <w:name w:val="03E89EE808914038B5FF3E8B1D638E10"/>
    <w:rsid w:val="00886D8F"/>
    <w:rPr>
      <w:lang w:val="en-GB" w:eastAsia="en-GB"/>
    </w:rPr>
  </w:style>
  <w:style w:type="paragraph" w:customStyle="1" w:styleId="8D7159C638C04AF3BE0C24DBDB276149">
    <w:name w:val="8D7159C638C04AF3BE0C24DBDB276149"/>
    <w:rsid w:val="00886D8F"/>
    <w:rPr>
      <w:lang w:val="en-GB" w:eastAsia="en-GB"/>
    </w:rPr>
  </w:style>
  <w:style w:type="paragraph" w:customStyle="1" w:styleId="3EBAE2CB2ACC41978DCADD6C30147E95">
    <w:name w:val="3EBAE2CB2ACC41978DCADD6C30147E95"/>
    <w:rsid w:val="00886D8F"/>
    <w:rPr>
      <w:lang w:val="en-GB" w:eastAsia="en-GB"/>
    </w:rPr>
  </w:style>
  <w:style w:type="paragraph" w:customStyle="1" w:styleId="5BC793B58034442CA69737BCE742451C">
    <w:name w:val="5BC793B58034442CA69737BCE742451C"/>
    <w:rsid w:val="00886D8F"/>
    <w:rPr>
      <w:lang w:val="en-GB" w:eastAsia="en-GB"/>
    </w:rPr>
  </w:style>
  <w:style w:type="paragraph" w:customStyle="1" w:styleId="699F62A30BC54645AF7FF145DD904E4D">
    <w:name w:val="699F62A30BC54645AF7FF145DD904E4D"/>
    <w:rsid w:val="00886D8F"/>
    <w:rPr>
      <w:lang w:val="en-GB" w:eastAsia="en-GB"/>
    </w:rPr>
  </w:style>
  <w:style w:type="paragraph" w:customStyle="1" w:styleId="462DEFC8780A48EB8C0A1BD8428B7BF8">
    <w:name w:val="462DEFC8780A48EB8C0A1BD8428B7BF8"/>
    <w:rsid w:val="00886D8F"/>
    <w:rPr>
      <w:lang w:val="en-GB" w:eastAsia="en-GB"/>
    </w:rPr>
  </w:style>
  <w:style w:type="paragraph" w:customStyle="1" w:styleId="032DBB85851B4290B1EC2F34BB24451E">
    <w:name w:val="032DBB85851B4290B1EC2F34BB24451E"/>
    <w:rsid w:val="00886D8F"/>
    <w:rPr>
      <w:lang w:val="en-GB" w:eastAsia="en-GB"/>
    </w:rPr>
  </w:style>
  <w:style w:type="paragraph" w:customStyle="1" w:styleId="112304A790534B91B6F7E64CDF725FB2">
    <w:name w:val="112304A790534B91B6F7E64CDF725FB2"/>
    <w:rsid w:val="00886D8F"/>
    <w:rPr>
      <w:lang w:val="en-GB" w:eastAsia="en-GB"/>
    </w:rPr>
  </w:style>
  <w:style w:type="paragraph" w:customStyle="1" w:styleId="BAF864E4ECCB450D861B277E4AC257A1">
    <w:name w:val="BAF864E4ECCB450D861B277E4AC257A1"/>
    <w:rsid w:val="00886D8F"/>
    <w:rPr>
      <w:lang w:val="en-GB" w:eastAsia="en-GB"/>
    </w:rPr>
  </w:style>
  <w:style w:type="paragraph" w:customStyle="1" w:styleId="97EC38A52B404AB6998E710B135E4375">
    <w:name w:val="97EC38A52B404AB6998E710B135E4375"/>
    <w:rsid w:val="00886D8F"/>
    <w:rPr>
      <w:lang w:val="en-GB" w:eastAsia="en-GB"/>
    </w:rPr>
  </w:style>
  <w:style w:type="paragraph" w:customStyle="1" w:styleId="7CA82830FD874262968D3B3FBE1B8A9A">
    <w:name w:val="7CA82830FD874262968D3B3FBE1B8A9A"/>
    <w:rsid w:val="00886D8F"/>
    <w:rPr>
      <w:lang w:val="en-GB" w:eastAsia="en-GB"/>
    </w:rPr>
  </w:style>
  <w:style w:type="paragraph" w:customStyle="1" w:styleId="E3B3FBCF4F2C4975BB0305550C19F777">
    <w:name w:val="E3B3FBCF4F2C4975BB0305550C19F777"/>
    <w:rsid w:val="00886D8F"/>
    <w:rPr>
      <w:lang w:val="en-GB" w:eastAsia="en-GB"/>
    </w:rPr>
  </w:style>
  <w:style w:type="paragraph" w:customStyle="1" w:styleId="F27E4C56DE254574879B5A43CEEE5509">
    <w:name w:val="F27E4C56DE254574879B5A43CEEE5509"/>
    <w:rsid w:val="00886D8F"/>
    <w:rPr>
      <w:lang w:val="en-GB" w:eastAsia="en-GB"/>
    </w:rPr>
  </w:style>
  <w:style w:type="paragraph" w:customStyle="1" w:styleId="7C04EAF1EB4E412A84210BB997430DF2">
    <w:name w:val="7C04EAF1EB4E412A84210BB997430DF2"/>
    <w:rsid w:val="00886D8F"/>
    <w:rPr>
      <w:lang w:val="en-GB" w:eastAsia="en-GB"/>
    </w:rPr>
  </w:style>
  <w:style w:type="paragraph" w:customStyle="1" w:styleId="AAF05914C69544ED850388894ECB15FB">
    <w:name w:val="AAF05914C69544ED850388894ECB15FB"/>
    <w:rsid w:val="00886D8F"/>
    <w:rPr>
      <w:lang w:val="en-GB" w:eastAsia="en-GB"/>
    </w:rPr>
  </w:style>
  <w:style w:type="paragraph" w:customStyle="1" w:styleId="2AFD52043FE74326B278958C388DDC63">
    <w:name w:val="2AFD52043FE74326B278958C388DDC63"/>
    <w:rsid w:val="00886D8F"/>
    <w:rPr>
      <w:lang w:val="en-GB" w:eastAsia="en-GB"/>
    </w:rPr>
  </w:style>
  <w:style w:type="paragraph" w:customStyle="1" w:styleId="41EC733789904EBB9733035A37255BC5">
    <w:name w:val="41EC733789904EBB9733035A37255BC5"/>
    <w:rsid w:val="00886D8F"/>
    <w:rPr>
      <w:lang w:val="en-GB" w:eastAsia="en-GB"/>
    </w:rPr>
  </w:style>
  <w:style w:type="paragraph" w:customStyle="1" w:styleId="0910F7D0C78C4960A709AB07D413934C">
    <w:name w:val="0910F7D0C78C4960A709AB07D413934C"/>
    <w:rsid w:val="00886D8F"/>
    <w:rPr>
      <w:lang w:val="en-GB" w:eastAsia="en-GB"/>
    </w:rPr>
  </w:style>
  <w:style w:type="paragraph" w:customStyle="1" w:styleId="45EFBFBB23AF4505AF3339EB289CC55E">
    <w:name w:val="45EFBFBB23AF4505AF3339EB289CC55E"/>
    <w:rsid w:val="00886D8F"/>
    <w:rPr>
      <w:lang w:val="en-GB" w:eastAsia="en-GB"/>
    </w:rPr>
  </w:style>
  <w:style w:type="paragraph" w:customStyle="1" w:styleId="FF4E5AE6463A44A2A616767C62E2D0BE">
    <w:name w:val="FF4E5AE6463A44A2A616767C62E2D0BE"/>
    <w:rsid w:val="00886D8F"/>
    <w:rPr>
      <w:lang w:val="en-GB" w:eastAsia="en-GB"/>
    </w:rPr>
  </w:style>
  <w:style w:type="paragraph" w:customStyle="1" w:styleId="5BA009D5764D408486F910CEDE4FDA33">
    <w:name w:val="5BA009D5764D408486F910CEDE4FDA33"/>
    <w:rsid w:val="00886D8F"/>
    <w:rPr>
      <w:lang w:val="en-GB" w:eastAsia="en-GB"/>
    </w:rPr>
  </w:style>
  <w:style w:type="paragraph" w:customStyle="1" w:styleId="F939BD7165014E74B877DBC889CF4BE8">
    <w:name w:val="F939BD7165014E74B877DBC889CF4BE8"/>
    <w:rsid w:val="00886D8F"/>
    <w:rPr>
      <w:lang w:val="en-GB" w:eastAsia="en-GB"/>
    </w:rPr>
  </w:style>
  <w:style w:type="paragraph" w:customStyle="1" w:styleId="5991CECB756946A0BA0FF0588795C64B">
    <w:name w:val="5991CECB756946A0BA0FF0588795C64B"/>
    <w:rsid w:val="00886D8F"/>
    <w:rPr>
      <w:lang w:val="en-GB" w:eastAsia="en-GB"/>
    </w:rPr>
  </w:style>
  <w:style w:type="paragraph" w:customStyle="1" w:styleId="1E20F5F72CA74B64A651FA47FAC23B81">
    <w:name w:val="1E20F5F72CA74B64A651FA47FAC23B81"/>
    <w:rsid w:val="00886D8F"/>
    <w:rPr>
      <w:lang w:val="en-GB" w:eastAsia="en-GB"/>
    </w:rPr>
  </w:style>
  <w:style w:type="paragraph" w:customStyle="1" w:styleId="638A0B89064D4602BE555C602CE541DD">
    <w:name w:val="638A0B89064D4602BE555C602CE541DD"/>
    <w:rsid w:val="00886D8F"/>
    <w:rPr>
      <w:lang w:val="en-GB" w:eastAsia="en-GB"/>
    </w:rPr>
  </w:style>
  <w:style w:type="paragraph" w:customStyle="1" w:styleId="402E620999934E75B8F2D4EB0B665EDE">
    <w:name w:val="402E620999934E75B8F2D4EB0B665EDE"/>
    <w:rsid w:val="00886D8F"/>
    <w:rPr>
      <w:lang w:val="en-GB" w:eastAsia="en-GB"/>
    </w:rPr>
  </w:style>
  <w:style w:type="paragraph" w:customStyle="1" w:styleId="1F8C6A97E8B34644A3958430FA0B90CC">
    <w:name w:val="1F8C6A97E8B34644A3958430FA0B90CC"/>
    <w:rsid w:val="00886D8F"/>
    <w:rPr>
      <w:lang w:val="en-GB" w:eastAsia="en-GB"/>
    </w:rPr>
  </w:style>
  <w:style w:type="paragraph" w:customStyle="1" w:styleId="886A077B8DC345D1B0D946DC964B365A">
    <w:name w:val="886A077B8DC345D1B0D946DC964B365A"/>
    <w:rsid w:val="00886D8F"/>
    <w:rPr>
      <w:lang w:val="en-GB" w:eastAsia="en-GB"/>
    </w:rPr>
  </w:style>
  <w:style w:type="paragraph" w:customStyle="1" w:styleId="B482DBFDFB6F4D32847F0ECF0E1978B9">
    <w:name w:val="B482DBFDFB6F4D32847F0ECF0E1978B9"/>
    <w:rsid w:val="00886D8F"/>
    <w:rPr>
      <w:lang w:val="en-GB" w:eastAsia="en-GB"/>
    </w:rPr>
  </w:style>
  <w:style w:type="paragraph" w:customStyle="1" w:styleId="17B3718CCCF3436CAA99F9E8FD396576">
    <w:name w:val="17B3718CCCF3436CAA99F9E8FD396576"/>
    <w:rsid w:val="00886D8F"/>
    <w:rPr>
      <w:lang w:val="en-GB" w:eastAsia="en-GB"/>
    </w:rPr>
  </w:style>
  <w:style w:type="paragraph" w:customStyle="1" w:styleId="4858E91B1D9C473DB99BD8B5A8C91ED0">
    <w:name w:val="4858E91B1D9C473DB99BD8B5A8C91ED0"/>
    <w:rsid w:val="00886D8F"/>
    <w:rPr>
      <w:lang w:val="en-GB" w:eastAsia="en-GB"/>
    </w:rPr>
  </w:style>
  <w:style w:type="paragraph" w:customStyle="1" w:styleId="78C0A26FDCD14487901C3C7D8FBA28DC">
    <w:name w:val="78C0A26FDCD14487901C3C7D8FBA28DC"/>
    <w:rsid w:val="00886D8F"/>
    <w:rPr>
      <w:lang w:val="en-GB" w:eastAsia="en-GB"/>
    </w:rPr>
  </w:style>
  <w:style w:type="paragraph" w:customStyle="1" w:styleId="E4A22F36BBBD4E1396AE4F16DDD47681">
    <w:name w:val="E4A22F36BBBD4E1396AE4F16DDD47681"/>
    <w:rsid w:val="00886D8F"/>
    <w:rPr>
      <w:lang w:val="en-GB" w:eastAsia="en-GB"/>
    </w:rPr>
  </w:style>
  <w:style w:type="paragraph" w:customStyle="1" w:styleId="C4B07607ABAF4B5EAB7824FE2D4DACDB">
    <w:name w:val="C4B07607ABAF4B5EAB7824FE2D4DACDB"/>
    <w:rsid w:val="00886D8F"/>
    <w:rPr>
      <w:lang w:val="en-GB" w:eastAsia="en-GB"/>
    </w:rPr>
  </w:style>
  <w:style w:type="paragraph" w:customStyle="1" w:styleId="CD5188D1909143F38E46D0D1D9CA4926">
    <w:name w:val="CD5188D1909143F38E46D0D1D9CA4926"/>
    <w:rsid w:val="00886D8F"/>
    <w:rPr>
      <w:lang w:val="en-GB" w:eastAsia="en-GB"/>
    </w:rPr>
  </w:style>
  <w:style w:type="paragraph" w:customStyle="1" w:styleId="A939ABA7B4E24C8EB335A2892B75921F">
    <w:name w:val="A939ABA7B4E24C8EB335A2892B75921F"/>
    <w:rsid w:val="00886D8F"/>
    <w:rPr>
      <w:lang w:val="en-GB" w:eastAsia="en-GB"/>
    </w:rPr>
  </w:style>
  <w:style w:type="paragraph" w:customStyle="1" w:styleId="43BAE13121374991BD82410ACFE2DD3B">
    <w:name w:val="43BAE13121374991BD82410ACFE2DD3B"/>
    <w:rsid w:val="00886D8F"/>
    <w:rPr>
      <w:lang w:val="en-GB" w:eastAsia="en-GB"/>
    </w:rPr>
  </w:style>
  <w:style w:type="paragraph" w:customStyle="1" w:styleId="D4E6D5A201EE4C618B2B994520C57312">
    <w:name w:val="D4E6D5A201EE4C618B2B994520C57312"/>
    <w:rsid w:val="00886D8F"/>
    <w:rPr>
      <w:lang w:val="en-GB" w:eastAsia="en-GB"/>
    </w:rPr>
  </w:style>
  <w:style w:type="paragraph" w:customStyle="1" w:styleId="F98A61A0F5E84977B40513DFEE7F5CB9">
    <w:name w:val="F98A61A0F5E84977B40513DFEE7F5CB9"/>
    <w:rsid w:val="00886D8F"/>
    <w:rPr>
      <w:lang w:val="en-GB" w:eastAsia="en-GB"/>
    </w:rPr>
  </w:style>
  <w:style w:type="paragraph" w:customStyle="1" w:styleId="56AA1112CF2043259ED351723B176C2B">
    <w:name w:val="56AA1112CF2043259ED351723B176C2B"/>
    <w:rsid w:val="00886D8F"/>
    <w:rPr>
      <w:lang w:val="en-GB" w:eastAsia="en-GB"/>
    </w:rPr>
  </w:style>
  <w:style w:type="paragraph" w:customStyle="1" w:styleId="8EEA7BB92DB046FD9DB9F27657ACED03">
    <w:name w:val="8EEA7BB92DB046FD9DB9F27657ACED03"/>
    <w:rsid w:val="00886D8F"/>
    <w:rPr>
      <w:lang w:val="en-GB" w:eastAsia="en-GB"/>
    </w:rPr>
  </w:style>
  <w:style w:type="paragraph" w:customStyle="1" w:styleId="DC5EAC2EDDF0405282CF749D79AFD2FA">
    <w:name w:val="DC5EAC2EDDF0405282CF749D79AFD2FA"/>
    <w:rsid w:val="00886D8F"/>
    <w:rPr>
      <w:lang w:val="en-GB" w:eastAsia="en-GB"/>
    </w:rPr>
  </w:style>
  <w:style w:type="paragraph" w:customStyle="1" w:styleId="C7848820416B4DA6B053D1EB122F67F3">
    <w:name w:val="C7848820416B4DA6B053D1EB122F67F3"/>
    <w:rsid w:val="00886D8F"/>
    <w:rPr>
      <w:lang w:val="en-GB" w:eastAsia="en-GB"/>
    </w:rPr>
  </w:style>
  <w:style w:type="paragraph" w:customStyle="1" w:styleId="069CB08E670D49CEB1A1FE68CE409FD8">
    <w:name w:val="069CB08E670D49CEB1A1FE68CE409FD8"/>
    <w:rsid w:val="00886D8F"/>
    <w:rPr>
      <w:lang w:val="en-GB" w:eastAsia="en-GB"/>
    </w:rPr>
  </w:style>
  <w:style w:type="paragraph" w:customStyle="1" w:styleId="21E369E20CDC43F2B5F45B36AFA2F6D3">
    <w:name w:val="21E369E20CDC43F2B5F45B36AFA2F6D3"/>
    <w:rsid w:val="00886D8F"/>
    <w:rPr>
      <w:lang w:val="en-GB" w:eastAsia="en-GB"/>
    </w:rPr>
  </w:style>
  <w:style w:type="paragraph" w:customStyle="1" w:styleId="166C85D5CA014717A9002817B9044F1A">
    <w:name w:val="166C85D5CA014717A9002817B9044F1A"/>
    <w:rsid w:val="00886D8F"/>
    <w:rPr>
      <w:lang w:val="en-GB" w:eastAsia="en-GB"/>
    </w:rPr>
  </w:style>
  <w:style w:type="paragraph" w:customStyle="1" w:styleId="E89A1CEBD31840A6858D705968CE8C13">
    <w:name w:val="E89A1CEBD31840A6858D705968CE8C13"/>
    <w:rsid w:val="00886D8F"/>
    <w:rPr>
      <w:lang w:val="en-GB" w:eastAsia="en-GB"/>
    </w:rPr>
  </w:style>
  <w:style w:type="paragraph" w:customStyle="1" w:styleId="74BDA15F7DB3409D9EE197B7969C2114">
    <w:name w:val="74BDA15F7DB3409D9EE197B7969C2114"/>
    <w:rsid w:val="00886D8F"/>
    <w:rPr>
      <w:lang w:val="en-GB" w:eastAsia="en-GB"/>
    </w:rPr>
  </w:style>
  <w:style w:type="paragraph" w:customStyle="1" w:styleId="6167B934CAB4422EA5DE6180AC4071A5">
    <w:name w:val="6167B934CAB4422EA5DE6180AC4071A5"/>
    <w:rsid w:val="00886D8F"/>
    <w:rPr>
      <w:lang w:val="en-GB" w:eastAsia="en-GB"/>
    </w:rPr>
  </w:style>
  <w:style w:type="paragraph" w:customStyle="1" w:styleId="762010A575D84E4EB434B883ADF246D8">
    <w:name w:val="762010A575D84E4EB434B883ADF246D8"/>
    <w:rsid w:val="00886D8F"/>
    <w:rPr>
      <w:lang w:val="en-GB" w:eastAsia="en-GB"/>
    </w:rPr>
  </w:style>
  <w:style w:type="paragraph" w:customStyle="1" w:styleId="7625275AA8884B79B119A58AB44FF9E3">
    <w:name w:val="7625275AA8884B79B119A58AB44FF9E3"/>
    <w:rsid w:val="00886D8F"/>
    <w:rPr>
      <w:lang w:val="en-GB" w:eastAsia="en-GB"/>
    </w:rPr>
  </w:style>
  <w:style w:type="paragraph" w:customStyle="1" w:styleId="26383170F04C4B7180D97C03815F470F">
    <w:name w:val="26383170F04C4B7180D97C03815F470F"/>
    <w:rsid w:val="00886D8F"/>
    <w:rPr>
      <w:lang w:val="en-GB" w:eastAsia="en-GB"/>
    </w:rPr>
  </w:style>
  <w:style w:type="paragraph" w:customStyle="1" w:styleId="4321723BEE9742E1A73342F60B6A0E63">
    <w:name w:val="4321723BEE9742E1A73342F60B6A0E63"/>
    <w:rsid w:val="00886D8F"/>
    <w:rPr>
      <w:lang w:val="en-GB" w:eastAsia="en-GB"/>
    </w:rPr>
  </w:style>
  <w:style w:type="paragraph" w:customStyle="1" w:styleId="39FC7A210531473C9AD82C989E65777B">
    <w:name w:val="39FC7A210531473C9AD82C989E65777B"/>
    <w:rsid w:val="00886D8F"/>
    <w:rPr>
      <w:lang w:val="en-GB" w:eastAsia="en-GB"/>
    </w:rPr>
  </w:style>
  <w:style w:type="paragraph" w:customStyle="1" w:styleId="021C62CD53CA43ECAFE87B063E717C0F">
    <w:name w:val="021C62CD53CA43ECAFE87B063E717C0F"/>
    <w:rsid w:val="00886D8F"/>
    <w:rPr>
      <w:lang w:val="en-GB" w:eastAsia="en-GB"/>
    </w:rPr>
  </w:style>
  <w:style w:type="paragraph" w:customStyle="1" w:styleId="4B3F7A8840284FD783457AFA36B2E340">
    <w:name w:val="4B3F7A8840284FD783457AFA36B2E340"/>
    <w:rsid w:val="00886D8F"/>
    <w:rPr>
      <w:lang w:val="en-GB" w:eastAsia="en-GB"/>
    </w:rPr>
  </w:style>
  <w:style w:type="paragraph" w:customStyle="1" w:styleId="42535CCBDD074419A747268675C7958A">
    <w:name w:val="42535CCBDD074419A747268675C7958A"/>
    <w:rsid w:val="00886D8F"/>
    <w:rPr>
      <w:lang w:val="en-GB" w:eastAsia="en-GB"/>
    </w:rPr>
  </w:style>
  <w:style w:type="paragraph" w:customStyle="1" w:styleId="B88F467ADEDA415ABE356FA814AF1383">
    <w:name w:val="B88F467ADEDA415ABE356FA814AF1383"/>
    <w:rsid w:val="00886D8F"/>
    <w:rPr>
      <w:lang w:val="en-GB" w:eastAsia="en-GB"/>
    </w:rPr>
  </w:style>
  <w:style w:type="paragraph" w:customStyle="1" w:styleId="CECEA7A6EEC24CB982D2C0DF9692645F">
    <w:name w:val="CECEA7A6EEC24CB982D2C0DF9692645F"/>
    <w:rsid w:val="00886D8F"/>
    <w:rPr>
      <w:lang w:val="en-GB" w:eastAsia="en-GB"/>
    </w:rPr>
  </w:style>
  <w:style w:type="paragraph" w:customStyle="1" w:styleId="2D8E69FD990A4CB4AA000AB306E0656D">
    <w:name w:val="2D8E69FD990A4CB4AA000AB306E0656D"/>
    <w:rsid w:val="00886D8F"/>
    <w:rPr>
      <w:lang w:val="en-GB" w:eastAsia="en-GB"/>
    </w:rPr>
  </w:style>
  <w:style w:type="paragraph" w:customStyle="1" w:styleId="B0F0F8ECEA5646E9B837268C950A02B7">
    <w:name w:val="B0F0F8ECEA5646E9B837268C950A02B7"/>
    <w:rsid w:val="00886D8F"/>
    <w:rPr>
      <w:lang w:val="en-GB" w:eastAsia="en-GB"/>
    </w:rPr>
  </w:style>
  <w:style w:type="paragraph" w:customStyle="1" w:styleId="EB0E42352B8F42A7A4ADE295A2DB0688">
    <w:name w:val="EB0E42352B8F42A7A4ADE295A2DB0688"/>
    <w:rsid w:val="00886D8F"/>
    <w:rPr>
      <w:lang w:val="en-GB" w:eastAsia="en-GB"/>
    </w:rPr>
  </w:style>
  <w:style w:type="paragraph" w:customStyle="1" w:styleId="4BF2CDACB11444CA9FC9C6376EB69D1B">
    <w:name w:val="4BF2CDACB11444CA9FC9C6376EB69D1B"/>
    <w:rsid w:val="00886D8F"/>
    <w:rPr>
      <w:lang w:val="en-GB" w:eastAsia="en-GB"/>
    </w:rPr>
  </w:style>
  <w:style w:type="paragraph" w:customStyle="1" w:styleId="7DD7F8DC7A624E658746064CE87DFBB8">
    <w:name w:val="7DD7F8DC7A624E658746064CE87DFBB8"/>
    <w:rsid w:val="00886D8F"/>
    <w:rPr>
      <w:lang w:val="en-GB" w:eastAsia="en-GB"/>
    </w:rPr>
  </w:style>
  <w:style w:type="paragraph" w:customStyle="1" w:styleId="72E4C1CDC0FE4E47BDBD6E97DE4C7497">
    <w:name w:val="72E4C1CDC0FE4E47BDBD6E97DE4C7497"/>
    <w:rsid w:val="00886D8F"/>
    <w:rPr>
      <w:lang w:val="en-GB" w:eastAsia="en-GB"/>
    </w:rPr>
  </w:style>
  <w:style w:type="paragraph" w:customStyle="1" w:styleId="0345F288E0154406A2E3DA599678974C">
    <w:name w:val="0345F288E0154406A2E3DA599678974C"/>
    <w:rsid w:val="00886D8F"/>
    <w:rPr>
      <w:lang w:val="en-GB" w:eastAsia="en-GB"/>
    </w:rPr>
  </w:style>
  <w:style w:type="paragraph" w:customStyle="1" w:styleId="0B3C330F1C264366822CEF1207BAEC4C">
    <w:name w:val="0B3C330F1C264366822CEF1207BAEC4C"/>
    <w:rsid w:val="00886D8F"/>
    <w:rPr>
      <w:lang w:val="en-GB" w:eastAsia="en-GB"/>
    </w:rPr>
  </w:style>
  <w:style w:type="paragraph" w:customStyle="1" w:styleId="74F380775F604EB790FC9A54CBEC0082">
    <w:name w:val="74F380775F604EB790FC9A54CBEC0082"/>
    <w:rsid w:val="00886D8F"/>
    <w:rPr>
      <w:lang w:val="en-GB" w:eastAsia="en-GB"/>
    </w:rPr>
  </w:style>
  <w:style w:type="paragraph" w:customStyle="1" w:styleId="FF999105982248DD9CED745D4C89D13A">
    <w:name w:val="FF999105982248DD9CED745D4C89D13A"/>
    <w:rsid w:val="00886D8F"/>
    <w:rPr>
      <w:lang w:val="en-GB" w:eastAsia="en-GB"/>
    </w:rPr>
  </w:style>
  <w:style w:type="paragraph" w:customStyle="1" w:styleId="90C5491DDE5D404DB8FB0C1A603028F4">
    <w:name w:val="90C5491DDE5D404DB8FB0C1A603028F4"/>
    <w:rsid w:val="00886D8F"/>
    <w:rPr>
      <w:lang w:val="en-GB" w:eastAsia="en-GB"/>
    </w:rPr>
  </w:style>
  <w:style w:type="paragraph" w:customStyle="1" w:styleId="83CDD7D10C7B4E40A096DCBA2925DE54">
    <w:name w:val="83CDD7D10C7B4E40A096DCBA2925DE54"/>
    <w:rsid w:val="00886D8F"/>
    <w:rPr>
      <w:lang w:val="en-GB" w:eastAsia="en-GB"/>
    </w:rPr>
  </w:style>
  <w:style w:type="paragraph" w:customStyle="1" w:styleId="9F55DA26E8EC4EFDA31EAF5ADC305CB2">
    <w:name w:val="9F55DA26E8EC4EFDA31EAF5ADC305CB2"/>
    <w:rsid w:val="00886D8F"/>
    <w:rPr>
      <w:lang w:val="en-GB" w:eastAsia="en-GB"/>
    </w:rPr>
  </w:style>
  <w:style w:type="paragraph" w:customStyle="1" w:styleId="315657A12DB043D38DC94D2CFB7157AE">
    <w:name w:val="315657A12DB043D38DC94D2CFB7157AE"/>
    <w:rsid w:val="00886D8F"/>
    <w:rPr>
      <w:lang w:val="en-GB" w:eastAsia="en-GB"/>
    </w:rPr>
  </w:style>
  <w:style w:type="paragraph" w:customStyle="1" w:styleId="9F95F8F4E84344ECBF0B7C7B0E0302B6">
    <w:name w:val="9F95F8F4E84344ECBF0B7C7B0E0302B6"/>
    <w:rsid w:val="00886D8F"/>
    <w:rPr>
      <w:lang w:val="en-GB" w:eastAsia="en-GB"/>
    </w:rPr>
  </w:style>
  <w:style w:type="paragraph" w:customStyle="1" w:styleId="63147B70C820402CBFA5C4AEE3A0F63F">
    <w:name w:val="63147B70C820402CBFA5C4AEE3A0F63F"/>
    <w:rsid w:val="00886D8F"/>
    <w:rPr>
      <w:lang w:val="en-GB" w:eastAsia="en-GB"/>
    </w:rPr>
  </w:style>
  <w:style w:type="paragraph" w:customStyle="1" w:styleId="79F099DB1FD24388AD438D15968A356E">
    <w:name w:val="79F099DB1FD24388AD438D15968A356E"/>
    <w:rsid w:val="00886D8F"/>
    <w:rPr>
      <w:lang w:val="en-GB" w:eastAsia="en-GB"/>
    </w:rPr>
  </w:style>
  <w:style w:type="paragraph" w:customStyle="1" w:styleId="58DD09427E0E459787B203E813ADB039">
    <w:name w:val="58DD09427E0E459787B203E813ADB039"/>
    <w:rsid w:val="00886D8F"/>
    <w:rPr>
      <w:lang w:val="en-GB" w:eastAsia="en-GB"/>
    </w:rPr>
  </w:style>
  <w:style w:type="paragraph" w:customStyle="1" w:styleId="832FD942E8C04BCD90A4B696AA0295E0">
    <w:name w:val="832FD942E8C04BCD90A4B696AA0295E0"/>
    <w:rsid w:val="00886D8F"/>
    <w:rPr>
      <w:lang w:val="en-GB" w:eastAsia="en-GB"/>
    </w:rPr>
  </w:style>
  <w:style w:type="paragraph" w:customStyle="1" w:styleId="6CF2C2A8B2094237B484B4AE15EEBA0D">
    <w:name w:val="6CF2C2A8B2094237B484B4AE15EEBA0D"/>
    <w:rsid w:val="00886D8F"/>
    <w:rPr>
      <w:lang w:val="en-GB" w:eastAsia="en-GB"/>
    </w:rPr>
  </w:style>
  <w:style w:type="paragraph" w:customStyle="1" w:styleId="C00D783333444F769CE178DBFA94B166">
    <w:name w:val="C00D783333444F769CE178DBFA94B166"/>
    <w:rsid w:val="00886D8F"/>
    <w:rPr>
      <w:lang w:val="en-GB" w:eastAsia="en-GB"/>
    </w:rPr>
  </w:style>
  <w:style w:type="paragraph" w:customStyle="1" w:styleId="606D5461D1584FA3BAD88B5FFF74F0E9">
    <w:name w:val="606D5461D1584FA3BAD88B5FFF74F0E9"/>
    <w:rsid w:val="00886D8F"/>
    <w:rPr>
      <w:lang w:val="en-GB" w:eastAsia="en-GB"/>
    </w:rPr>
  </w:style>
  <w:style w:type="paragraph" w:customStyle="1" w:styleId="5D40088CE7BC4EB5918C45B982061412">
    <w:name w:val="5D40088CE7BC4EB5918C45B982061412"/>
    <w:rsid w:val="00886D8F"/>
    <w:rPr>
      <w:lang w:val="en-GB" w:eastAsia="en-GB"/>
    </w:rPr>
  </w:style>
  <w:style w:type="paragraph" w:customStyle="1" w:styleId="B8ECF98893EA451AAD1F6F714AFD55FA">
    <w:name w:val="B8ECF98893EA451AAD1F6F714AFD55FA"/>
    <w:rsid w:val="00886D8F"/>
    <w:rPr>
      <w:lang w:val="en-GB" w:eastAsia="en-GB"/>
    </w:rPr>
  </w:style>
  <w:style w:type="paragraph" w:customStyle="1" w:styleId="49C5C29A8CA443FFBD922B8B26F48D6F">
    <w:name w:val="49C5C29A8CA443FFBD922B8B26F48D6F"/>
    <w:rsid w:val="00886D8F"/>
    <w:rPr>
      <w:lang w:val="en-GB" w:eastAsia="en-GB"/>
    </w:rPr>
  </w:style>
  <w:style w:type="paragraph" w:customStyle="1" w:styleId="62DEE0564B0849C1B3C49ACB6B155EF2">
    <w:name w:val="62DEE0564B0849C1B3C49ACB6B155EF2"/>
    <w:rsid w:val="00886D8F"/>
    <w:rPr>
      <w:lang w:val="en-GB" w:eastAsia="en-GB"/>
    </w:rPr>
  </w:style>
  <w:style w:type="paragraph" w:customStyle="1" w:styleId="74EEA38E7B554F72AA7315D52600FEDA">
    <w:name w:val="74EEA38E7B554F72AA7315D52600FEDA"/>
    <w:rsid w:val="00886D8F"/>
    <w:rPr>
      <w:lang w:val="en-GB" w:eastAsia="en-GB"/>
    </w:rPr>
  </w:style>
  <w:style w:type="paragraph" w:customStyle="1" w:styleId="4E226D45A0DB411D9B40ABD7C03E318E">
    <w:name w:val="4E226D45A0DB411D9B40ABD7C03E318E"/>
    <w:rsid w:val="00886D8F"/>
    <w:rPr>
      <w:lang w:val="en-GB" w:eastAsia="en-GB"/>
    </w:rPr>
  </w:style>
  <w:style w:type="paragraph" w:customStyle="1" w:styleId="B0330F79E5154F5EA0C5ED9DA3DB3133">
    <w:name w:val="B0330F79E5154F5EA0C5ED9DA3DB3133"/>
    <w:rsid w:val="00886D8F"/>
    <w:rPr>
      <w:lang w:val="en-GB" w:eastAsia="en-GB"/>
    </w:rPr>
  </w:style>
  <w:style w:type="paragraph" w:customStyle="1" w:styleId="0A47414953994E7F932BCCA6B1B33BF9">
    <w:name w:val="0A47414953994E7F932BCCA6B1B33BF9"/>
    <w:rsid w:val="00886D8F"/>
    <w:rPr>
      <w:lang w:val="en-GB" w:eastAsia="en-GB"/>
    </w:rPr>
  </w:style>
  <w:style w:type="paragraph" w:customStyle="1" w:styleId="1191522EEF77489FA6A69C13E48742C9">
    <w:name w:val="1191522EEF77489FA6A69C13E48742C9"/>
    <w:rsid w:val="00886D8F"/>
    <w:rPr>
      <w:lang w:val="en-GB" w:eastAsia="en-GB"/>
    </w:rPr>
  </w:style>
  <w:style w:type="paragraph" w:customStyle="1" w:styleId="762F4CE19AA443F49BCCFF95743A28A1">
    <w:name w:val="762F4CE19AA443F49BCCFF95743A28A1"/>
    <w:rsid w:val="00886D8F"/>
    <w:rPr>
      <w:lang w:val="en-GB" w:eastAsia="en-GB"/>
    </w:rPr>
  </w:style>
  <w:style w:type="paragraph" w:customStyle="1" w:styleId="00060F31B64A455792684D82FA280897">
    <w:name w:val="00060F31B64A455792684D82FA280897"/>
    <w:rsid w:val="00886D8F"/>
    <w:rPr>
      <w:lang w:val="en-GB" w:eastAsia="en-GB"/>
    </w:rPr>
  </w:style>
  <w:style w:type="paragraph" w:customStyle="1" w:styleId="A01DDC266C7648B3B79F46050477721E">
    <w:name w:val="A01DDC266C7648B3B79F46050477721E"/>
    <w:rsid w:val="00886D8F"/>
    <w:rPr>
      <w:lang w:val="en-GB" w:eastAsia="en-GB"/>
    </w:rPr>
  </w:style>
  <w:style w:type="paragraph" w:customStyle="1" w:styleId="99AD50D7DBDA4B7B9AD16A3C2285C947">
    <w:name w:val="99AD50D7DBDA4B7B9AD16A3C2285C947"/>
    <w:rsid w:val="00886D8F"/>
    <w:rPr>
      <w:lang w:val="en-GB" w:eastAsia="en-GB"/>
    </w:rPr>
  </w:style>
  <w:style w:type="paragraph" w:customStyle="1" w:styleId="70F1B5DE62C34005B8FB2E43A7405C98">
    <w:name w:val="70F1B5DE62C34005B8FB2E43A7405C98"/>
    <w:rsid w:val="00886D8F"/>
    <w:rPr>
      <w:lang w:val="en-GB" w:eastAsia="en-GB"/>
    </w:rPr>
  </w:style>
  <w:style w:type="paragraph" w:customStyle="1" w:styleId="24CBD05EA2D644669A5357858A9F59C9">
    <w:name w:val="24CBD05EA2D644669A5357858A9F59C9"/>
    <w:rsid w:val="00886D8F"/>
    <w:rPr>
      <w:lang w:val="en-GB" w:eastAsia="en-GB"/>
    </w:rPr>
  </w:style>
  <w:style w:type="paragraph" w:customStyle="1" w:styleId="D73E7A9AE294494F929B7F35E3342C51">
    <w:name w:val="D73E7A9AE294494F929B7F35E3342C51"/>
    <w:rsid w:val="00886D8F"/>
    <w:rPr>
      <w:lang w:val="en-GB" w:eastAsia="en-GB"/>
    </w:rPr>
  </w:style>
  <w:style w:type="paragraph" w:customStyle="1" w:styleId="9E81B0DD20AB4EB09A284E77FA1E179E">
    <w:name w:val="9E81B0DD20AB4EB09A284E77FA1E179E"/>
    <w:rsid w:val="00886D8F"/>
    <w:rPr>
      <w:lang w:val="en-GB" w:eastAsia="en-GB"/>
    </w:rPr>
  </w:style>
  <w:style w:type="paragraph" w:customStyle="1" w:styleId="AC1F0BDD4C5E4D548659935A25824F93">
    <w:name w:val="AC1F0BDD4C5E4D548659935A25824F93"/>
    <w:rsid w:val="00886D8F"/>
    <w:rPr>
      <w:lang w:val="en-GB" w:eastAsia="en-GB"/>
    </w:rPr>
  </w:style>
  <w:style w:type="paragraph" w:customStyle="1" w:styleId="CFAC8A14296F418B875F159D16C2EB5D">
    <w:name w:val="CFAC8A14296F418B875F159D16C2EB5D"/>
    <w:rsid w:val="00886D8F"/>
    <w:rPr>
      <w:lang w:val="en-GB" w:eastAsia="en-GB"/>
    </w:rPr>
  </w:style>
  <w:style w:type="paragraph" w:customStyle="1" w:styleId="7F5201DF9A4E4ED8AF2693406D173C53">
    <w:name w:val="7F5201DF9A4E4ED8AF2693406D173C53"/>
    <w:rsid w:val="00886D8F"/>
    <w:rPr>
      <w:lang w:val="en-GB" w:eastAsia="en-GB"/>
    </w:rPr>
  </w:style>
  <w:style w:type="paragraph" w:customStyle="1" w:styleId="6C4E609DB0F044A2967FC968C67F76A1">
    <w:name w:val="6C4E609DB0F044A2967FC968C67F76A1"/>
    <w:rsid w:val="00886D8F"/>
    <w:rPr>
      <w:lang w:val="en-GB" w:eastAsia="en-GB"/>
    </w:rPr>
  </w:style>
  <w:style w:type="paragraph" w:customStyle="1" w:styleId="1FDDB20EE4684CBABA97B3CFF70C6509">
    <w:name w:val="1FDDB20EE4684CBABA97B3CFF70C6509"/>
    <w:rsid w:val="00886D8F"/>
    <w:rPr>
      <w:lang w:val="en-GB" w:eastAsia="en-GB"/>
    </w:rPr>
  </w:style>
  <w:style w:type="paragraph" w:customStyle="1" w:styleId="D73F009F5ED843168176825A32F4A42F">
    <w:name w:val="D73F009F5ED843168176825A32F4A42F"/>
    <w:rsid w:val="00886D8F"/>
    <w:rPr>
      <w:lang w:val="en-GB" w:eastAsia="en-GB"/>
    </w:rPr>
  </w:style>
  <w:style w:type="paragraph" w:customStyle="1" w:styleId="902D4696E2CF4BBCAA1AEF39443422D3">
    <w:name w:val="902D4696E2CF4BBCAA1AEF39443422D3"/>
    <w:rsid w:val="00886D8F"/>
    <w:rPr>
      <w:lang w:val="en-GB" w:eastAsia="en-GB"/>
    </w:rPr>
  </w:style>
  <w:style w:type="paragraph" w:customStyle="1" w:styleId="1B8F7206C30E48F9BB188164C96EF49F">
    <w:name w:val="1B8F7206C30E48F9BB188164C96EF49F"/>
    <w:rsid w:val="00886D8F"/>
    <w:rPr>
      <w:lang w:val="en-GB" w:eastAsia="en-GB"/>
    </w:rPr>
  </w:style>
  <w:style w:type="paragraph" w:customStyle="1" w:styleId="116349B18420480B970CA1B443E8A7A7">
    <w:name w:val="116349B18420480B970CA1B443E8A7A7"/>
    <w:rsid w:val="00886D8F"/>
    <w:rPr>
      <w:lang w:val="en-GB" w:eastAsia="en-GB"/>
    </w:rPr>
  </w:style>
  <w:style w:type="paragraph" w:customStyle="1" w:styleId="9A00BF6D705F4E068A23C28372CC7007">
    <w:name w:val="9A00BF6D705F4E068A23C28372CC7007"/>
    <w:rsid w:val="00886D8F"/>
    <w:rPr>
      <w:lang w:val="en-GB" w:eastAsia="en-GB"/>
    </w:rPr>
  </w:style>
  <w:style w:type="paragraph" w:customStyle="1" w:styleId="DA9F75E7C023443D9B4D202CC9D8751A">
    <w:name w:val="DA9F75E7C023443D9B4D202CC9D8751A"/>
    <w:rsid w:val="00886D8F"/>
    <w:rPr>
      <w:lang w:val="en-GB" w:eastAsia="en-GB"/>
    </w:rPr>
  </w:style>
  <w:style w:type="paragraph" w:customStyle="1" w:styleId="312749FB1B604C948A6315947A346416">
    <w:name w:val="312749FB1B604C948A6315947A346416"/>
    <w:rsid w:val="00886D8F"/>
    <w:rPr>
      <w:lang w:val="en-GB" w:eastAsia="en-GB"/>
    </w:rPr>
  </w:style>
  <w:style w:type="paragraph" w:customStyle="1" w:styleId="DEEAB2278DB14AD9B3D16C164E505E56">
    <w:name w:val="DEEAB2278DB14AD9B3D16C164E505E56"/>
    <w:rsid w:val="00886D8F"/>
    <w:rPr>
      <w:lang w:val="en-GB" w:eastAsia="en-GB"/>
    </w:rPr>
  </w:style>
  <w:style w:type="paragraph" w:customStyle="1" w:styleId="25DDFD3BA3DE41B98A4FB3DD470787CC">
    <w:name w:val="25DDFD3BA3DE41B98A4FB3DD470787CC"/>
    <w:rsid w:val="00886D8F"/>
    <w:rPr>
      <w:lang w:val="en-GB" w:eastAsia="en-GB"/>
    </w:rPr>
  </w:style>
  <w:style w:type="paragraph" w:customStyle="1" w:styleId="AA9FEAF3F44E42A4A90CCA2966811E94">
    <w:name w:val="AA9FEAF3F44E42A4A90CCA2966811E94"/>
    <w:rsid w:val="00886D8F"/>
    <w:rPr>
      <w:lang w:val="en-GB" w:eastAsia="en-GB"/>
    </w:rPr>
  </w:style>
  <w:style w:type="paragraph" w:customStyle="1" w:styleId="826EA2B131074604B403F034EC6C9962">
    <w:name w:val="826EA2B131074604B403F034EC6C9962"/>
    <w:rsid w:val="00886D8F"/>
    <w:rPr>
      <w:lang w:val="en-GB" w:eastAsia="en-GB"/>
    </w:rPr>
  </w:style>
  <w:style w:type="paragraph" w:customStyle="1" w:styleId="814F5DEA1C684BA98BE22C912D76D6AF">
    <w:name w:val="814F5DEA1C684BA98BE22C912D76D6AF"/>
    <w:rsid w:val="00886D8F"/>
    <w:rPr>
      <w:lang w:val="en-GB" w:eastAsia="en-GB"/>
    </w:rPr>
  </w:style>
  <w:style w:type="paragraph" w:customStyle="1" w:styleId="CB0076BF955345DBA88D7B19B07690C4">
    <w:name w:val="CB0076BF955345DBA88D7B19B07690C4"/>
    <w:rsid w:val="00886D8F"/>
    <w:rPr>
      <w:lang w:val="en-GB" w:eastAsia="en-GB"/>
    </w:rPr>
  </w:style>
  <w:style w:type="paragraph" w:customStyle="1" w:styleId="CBFBCBD79BC948B68336CAAA7D0F0919">
    <w:name w:val="CBFBCBD79BC948B68336CAAA7D0F0919"/>
    <w:rsid w:val="00886D8F"/>
    <w:rPr>
      <w:lang w:val="en-GB" w:eastAsia="en-GB"/>
    </w:rPr>
  </w:style>
  <w:style w:type="paragraph" w:customStyle="1" w:styleId="D10D71F4021247F692776CDA5C51D58F">
    <w:name w:val="D10D71F4021247F692776CDA5C51D58F"/>
    <w:rsid w:val="00886D8F"/>
    <w:rPr>
      <w:lang w:val="en-GB" w:eastAsia="en-GB"/>
    </w:rPr>
  </w:style>
  <w:style w:type="paragraph" w:customStyle="1" w:styleId="158F82B346FD4DC1B2051F327F932534">
    <w:name w:val="158F82B346FD4DC1B2051F327F932534"/>
    <w:rsid w:val="00886D8F"/>
    <w:rPr>
      <w:lang w:val="en-GB" w:eastAsia="en-GB"/>
    </w:rPr>
  </w:style>
  <w:style w:type="paragraph" w:customStyle="1" w:styleId="12857264C3214DAB88063EC953936601">
    <w:name w:val="12857264C3214DAB88063EC953936601"/>
    <w:rsid w:val="00886D8F"/>
    <w:rPr>
      <w:lang w:val="en-GB" w:eastAsia="en-GB"/>
    </w:rPr>
  </w:style>
  <w:style w:type="paragraph" w:customStyle="1" w:styleId="E81557F65F2D4AE3A783DA588F46662C">
    <w:name w:val="E81557F65F2D4AE3A783DA588F46662C"/>
    <w:rsid w:val="00886D8F"/>
    <w:rPr>
      <w:lang w:val="en-GB" w:eastAsia="en-GB"/>
    </w:rPr>
  </w:style>
  <w:style w:type="paragraph" w:customStyle="1" w:styleId="ADA5174524F74D9B94306549D3732F79">
    <w:name w:val="ADA5174524F74D9B94306549D3732F79"/>
    <w:rsid w:val="00886D8F"/>
    <w:rPr>
      <w:lang w:val="en-GB" w:eastAsia="en-GB"/>
    </w:rPr>
  </w:style>
  <w:style w:type="paragraph" w:customStyle="1" w:styleId="731B2ED593AA4528AF2BF70D80328596">
    <w:name w:val="731B2ED593AA4528AF2BF70D80328596"/>
    <w:rsid w:val="00886D8F"/>
    <w:rPr>
      <w:lang w:val="en-GB" w:eastAsia="en-GB"/>
    </w:rPr>
  </w:style>
  <w:style w:type="paragraph" w:customStyle="1" w:styleId="929996FED58945C48448A39C357D395E">
    <w:name w:val="929996FED58945C48448A39C357D395E"/>
    <w:rsid w:val="00886D8F"/>
    <w:rPr>
      <w:lang w:val="en-GB" w:eastAsia="en-GB"/>
    </w:rPr>
  </w:style>
  <w:style w:type="paragraph" w:customStyle="1" w:styleId="65D5F908482C46308457260F28D22DD4">
    <w:name w:val="65D5F908482C46308457260F28D22DD4"/>
    <w:rsid w:val="00886D8F"/>
    <w:rPr>
      <w:lang w:val="en-GB" w:eastAsia="en-GB"/>
    </w:rPr>
  </w:style>
  <w:style w:type="paragraph" w:customStyle="1" w:styleId="F82E3408201E4B64B3A5823F16CFE203">
    <w:name w:val="F82E3408201E4B64B3A5823F16CFE203"/>
    <w:rsid w:val="00886D8F"/>
    <w:rPr>
      <w:lang w:val="en-GB" w:eastAsia="en-GB"/>
    </w:rPr>
  </w:style>
  <w:style w:type="paragraph" w:customStyle="1" w:styleId="E7C6FA5289D5437B93264BE5B0509D16">
    <w:name w:val="E7C6FA5289D5437B93264BE5B0509D16"/>
    <w:rsid w:val="00886D8F"/>
    <w:rPr>
      <w:lang w:val="en-GB" w:eastAsia="en-GB"/>
    </w:rPr>
  </w:style>
  <w:style w:type="paragraph" w:customStyle="1" w:styleId="BDAEE394FE7C48BFB9F7E9DE4D122CE5">
    <w:name w:val="BDAEE394FE7C48BFB9F7E9DE4D122CE5"/>
    <w:rsid w:val="00886D8F"/>
    <w:rPr>
      <w:lang w:val="en-GB" w:eastAsia="en-GB"/>
    </w:rPr>
  </w:style>
  <w:style w:type="paragraph" w:customStyle="1" w:styleId="48796DDFF8AF4ED8B93566EBDBE222F2">
    <w:name w:val="48796DDFF8AF4ED8B93566EBDBE222F2"/>
    <w:rsid w:val="00886D8F"/>
    <w:rPr>
      <w:lang w:val="en-GB" w:eastAsia="en-GB"/>
    </w:rPr>
  </w:style>
  <w:style w:type="paragraph" w:customStyle="1" w:styleId="699B9541C2D54820B8330610D7C6C25D">
    <w:name w:val="699B9541C2D54820B8330610D7C6C25D"/>
    <w:rsid w:val="00886D8F"/>
    <w:rPr>
      <w:lang w:val="en-GB" w:eastAsia="en-GB"/>
    </w:rPr>
  </w:style>
  <w:style w:type="paragraph" w:customStyle="1" w:styleId="804A1C3F0377444289475787BB12B62D">
    <w:name w:val="804A1C3F0377444289475787BB12B62D"/>
    <w:rsid w:val="00886D8F"/>
    <w:rPr>
      <w:lang w:val="en-GB" w:eastAsia="en-GB"/>
    </w:rPr>
  </w:style>
  <w:style w:type="paragraph" w:customStyle="1" w:styleId="62BB3E943FD34BD88F79D3AE51DE2996">
    <w:name w:val="62BB3E943FD34BD88F79D3AE51DE2996"/>
    <w:rsid w:val="00886D8F"/>
    <w:rPr>
      <w:lang w:val="en-GB" w:eastAsia="en-GB"/>
    </w:rPr>
  </w:style>
  <w:style w:type="paragraph" w:customStyle="1" w:styleId="16A116AD9D96485481EE84EBE85F4D70">
    <w:name w:val="16A116AD9D96485481EE84EBE85F4D70"/>
    <w:rsid w:val="00886D8F"/>
    <w:rPr>
      <w:lang w:val="en-GB" w:eastAsia="en-GB"/>
    </w:rPr>
  </w:style>
  <w:style w:type="paragraph" w:customStyle="1" w:styleId="6F594F1DA6BC45928928706955DAFBFD">
    <w:name w:val="6F594F1DA6BC45928928706955DAFBFD"/>
    <w:rsid w:val="00886D8F"/>
    <w:rPr>
      <w:lang w:val="en-GB" w:eastAsia="en-GB"/>
    </w:rPr>
  </w:style>
  <w:style w:type="paragraph" w:customStyle="1" w:styleId="BFC581264419457693CE1F6655DBB453">
    <w:name w:val="BFC581264419457693CE1F6655DBB453"/>
    <w:rsid w:val="00886D8F"/>
    <w:rPr>
      <w:lang w:val="en-GB" w:eastAsia="en-GB"/>
    </w:rPr>
  </w:style>
  <w:style w:type="paragraph" w:customStyle="1" w:styleId="4ABE401F70874547A071138886B7B807">
    <w:name w:val="4ABE401F70874547A071138886B7B807"/>
    <w:rsid w:val="00886D8F"/>
    <w:rPr>
      <w:lang w:val="en-GB" w:eastAsia="en-GB"/>
    </w:rPr>
  </w:style>
  <w:style w:type="paragraph" w:customStyle="1" w:styleId="93D24E6887BA4885914930E6669204CE">
    <w:name w:val="93D24E6887BA4885914930E6669204CE"/>
    <w:rsid w:val="00886D8F"/>
    <w:rPr>
      <w:lang w:val="en-GB" w:eastAsia="en-GB"/>
    </w:rPr>
  </w:style>
  <w:style w:type="paragraph" w:customStyle="1" w:styleId="633DBEACCC1944C78D341149A49BED4B">
    <w:name w:val="633DBEACCC1944C78D341149A49BED4B"/>
    <w:rsid w:val="00886D8F"/>
    <w:rPr>
      <w:lang w:val="en-GB" w:eastAsia="en-GB"/>
    </w:rPr>
  </w:style>
  <w:style w:type="paragraph" w:customStyle="1" w:styleId="1F57186B49704B4DB382E07102732398">
    <w:name w:val="1F57186B49704B4DB382E07102732398"/>
    <w:rsid w:val="00886D8F"/>
    <w:rPr>
      <w:lang w:val="en-GB" w:eastAsia="en-GB"/>
    </w:rPr>
  </w:style>
  <w:style w:type="paragraph" w:customStyle="1" w:styleId="244ADCFB4A8C479CA639EE22935313D8">
    <w:name w:val="244ADCFB4A8C479CA639EE22935313D8"/>
    <w:rsid w:val="00886D8F"/>
    <w:rPr>
      <w:lang w:val="en-GB" w:eastAsia="en-GB"/>
    </w:rPr>
  </w:style>
  <w:style w:type="paragraph" w:customStyle="1" w:styleId="7FCD5D6870E44A3FB9C4E16D7E9D9FF1">
    <w:name w:val="7FCD5D6870E44A3FB9C4E16D7E9D9FF1"/>
    <w:rsid w:val="00886D8F"/>
    <w:rPr>
      <w:lang w:val="en-GB" w:eastAsia="en-GB"/>
    </w:rPr>
  </w:style>
  <w:style w:type="paragraph" w:customStyle="1" w:styleId="D958FC651A7749BCBBE43F77742B415B">
    <w:name w:val="D958FC651A7749BCBBE43F77742B415B"/>
    <w:rsid w:val="00886D8F"/>
    <w:rPr>
      <w:lang w:val="en-GB" w:eastAsia="en-GB"/>
    </w:rPr>
  </w:style>
  <w:style w:type="paragraph" w:customStyle="1" w:styleId="0DA8A28FB0A44EAFA2977A819CD30377">
    <w:name w:val="0DA8A28FB0A44EAFA2977A819CD30377"/>
    <w:rsid w:val="00886D8F"/>
    <w:rPr>
      <w:lang w:val="en-GB" w:eastAsia="en-GB"/>
    </w:rPr>
  </w:style>
  <w:style w:type="paragraph" w:customStyle="1" w:styleId="1310439B53D04F448E54D1F0584A610F">
    <w:name w:val="1310439B53D04F448E54D1F0584A610F"/>
    <w:rsid w:val="00886D8F"/>
    <w:rPr>
      <w:lang w:val="en-GB" w:eastAsia="en-GB"/>
    </w:rPr>
  </w:style>
  <w:style w:type="paragraph" w:customStyle="1" w:styleId="E5AFC81F6ADE4C8DB66B5456B4C0AF50">
    <w:name w:val="E5AFC81F6ADE4C8DB66B5456B4C0AF50"/>
    <w:rsid w:val="00886D8F"/>
    <w:rPr>
      <w:lang w:val="en-GB" w:eastAsia="en-GB"/>
    </w:rPr>
  </w:style>
  <w:style w:type="paragraph" w:customStyle="1" w:styleId="35B78DB34FE04A4F8E70C5E3DE9F8E02">
    <w:name w:val="35B78DB34FE04A4F8E70C5E3DE9F8E02"/>
    <w:rsid w:val="00886D8F"/>
    <w:rPr>
      <w:lang w:val="en-GB" w:eastAsia="en-GB"/>
    </w:rPr>
  </w:style>
  <w:style w:type="paragraph" w:customStyle="1" w:styleId="927A3F11B4004B508462415156F96847">
    <w:name w:val="927A3F11B4004B508462415156F96847"/>
    <w:rsid w:val="00886D8F"/>
    <w:rPr>
      <w:lang w:val="en-GB" w:eastAsia="en-GB"/>
    </w:rPr>
  </w:style>
  <w:style w:type="paragraph" w:customStyle="1" w:styleId="7606A4928E3B4938B7483EF02157B48D">
    <w:name w:val="7606A4928E3B4938B7483EF02157B48D"/>
    <w:rsid w:val="00886D8F"/>
    <w:rPr>
      <w:lang w:val="en-GB" w:eastAsia="en-GB"/>
    </w:rPr>
  </w:style>
  <w:style w:type="paragraph" w:customStyle="1" w:styleId="927A55FDB22745C1A858C1D67B447F1A">
    <w:name w:val="927A55FDB22745C1A858C1D67B447F1A"/>
    <w:rsid w:val="00886D8F"/>
    <w:rPr>
      <w:lang w:val="en-GB" w:eastAsia="en-GB"/>
    </w:rPr>
  </w:style>
  <w:style w:type="paragraph" w:customStyle="1" w:styleId="EA96E37EFE11415D9C0ADDACB3AC24B7">
    <w:name w:val="EA96E37EFE11415D9C0ADDACB3AC24B7"/>
    <w:rsid w:val="00886D8F"/>
    <w:rPr>
      <w:lang w:val="en-GB" w:eastAsia="en-GB"/>
    </w:rPr>
  </w:style>
  <w:style w:type="paragraph" w:customStyle="1" w:styleId="46CB44DC56A546CBBADE385DC6A344A5">
    <w:name w:val="46CB44DC56A546CBBADE385DC6A344A5"/>
    <w:rsid w:val="00886D8F"/>
    <w:rPr>
      <w:lang w:val="en-GB" w:eastAsia="en-GB"/>
    </w:rPr>
  </w:style>
  <w:style w:type="paragraph" w:customStyle="1" w:styleId="1431E9D8BC434FE681615EB979D481B8">
    <w:name w:val="1431E9D8BC434FE681615EB979D481B8"/>
    <w:rsid w:val="00886D8F"/>
    <w:rPr>
      <w:lang w:val="en-GB" w:eastAsia="en-GB"/>
    </w:rPr>
  </w:style>
  <w:style w:type="paragraph" w:customStyle="1" w:styleId="3CC07561250443209D8D97B71D7BE349">
    <w:name w:val="3CC07561250443209D8D97B71D7BE349"/>
    <w:rsid w:val="00886D8F"/>
    <w:rPr>
      <w:lang w:val="en-GB" w:eastAsia="en-GB"/>
    </w:rPr>
  </w:style>
  <w:style w:type="paragraph" w:customStyle="1" w:styleId="5C9902C201E745FBB7E87595831F2057">
    <w:name w:val="5C9902C201E745FBB7E87595831F2057"/>
    <w:rsid w:val="00886D8F"/>
    <w:rPr>
      <w:lang w:val="en-GB" w:eastAsia="en-GB"/>
    </w:rPr>
  </w:style>
  <w:style w:type="paragraph" w:customStyle="1" w:styleId="EDE82BCF12A9444F83E6D39F0AD544AF">
    <w:name w:val="EDE82BCF12A9444F83E6D39F0AD544AF"/>
    <w:rsid w:val="00886D8F"/>
    <w:rPr>
      <w:lang w:val="en-GB" w:eastAsia="en-GB"/>
    </w:rPr>
  </w:style>
  <w:style w:type="paragraph" w:customStyle="1" w:styleId="FE93171A4F0E4EBFA4CB65FAAF37F50F">
    <w:name w:val="FE93171A4F0E4EBFA4CB65FAAF37F50F"/>
    <w:rsid w:val="00886D8F"/>
    <w:rPr>
      <w:lang w:val="en-GB" w:eastAsia="en-GB"/>
    </w:rPr>
  </w:style>
  <w:style w:type="paragraph" w:customStyle="1" w:styleId="0629D67AA9564F44B641E32812AEC465">
    <w:name w:val="0629D67AA9564F44B641E32812AEC465"/>
    <w:rsid w:val="00886D8F"/>
    <w:rPr>
      <w:lang w:val="en-GB" w:eastAsia="en-GB"/>
    </w:rPr>
  </w:style>
  <w:style w:type="paragraph" w:customStyle="1" w:styleId="1D3D3051644248B082C464D812F2AA11">
    <w:name w:val="1D3D3051644248B082C464D812F2AA11"/>
    <w:rsid w:val="00886D8F"/>
    <w:rPr>
      <w:lang w:val="en-GB" w:eastAsia="en-GB"/>
    </w:rPr>
  </w:style>
  <w:style w:type="paragraph" w:customStyle="1" w:styleId="B6349933F5EE455AA6868460461E7D05">
    <w:name w:val="B6349933F5EE455AA6868460461E7D05"/>
    <w:rsid w:val="00886D8F"/>
    <w:rPr>
      <w:lang w:val="en-GB" w:eastAsia="en-GB"/>
    </w:rPr>
  </w:style>
  <w:style w:type="paragraph" w:customStyle="1" w:styleId="BE65B3F6B28C40B28132BEE7FD74E53B">
    <w:name w:val="BE65B3F6B28C40B28132BEE7FD74E53B"/>
    <w:rsid w:val="00886D8F"/>
    <w:rPr>
      <w:lang w:val="en-GB" w:eastAsia="en-GB"/>
    </w:rPr>
  </w:style>
  <w:style w:type="paragraph" w:customStyle="1" w:styleId="FEE55DF61BF84DF6AD9B3584E943C490">
    <w:name w:val="FEE55DF61BF84DF6AD9B3584E943C490"/>
    <w:rsid w:val="00886D8F"/>
    <w:rPr>
      <w:lang w:val="en-GB" w:eastAsia="en-GB"/>
    </w:rPr>
  </w:style>
  <w:style w:type="paragraph" w:customStyle="1" w:styleId="25A4C588EC8445688647E6D9A72AC8A5">
    <w:name w:val="25A4C588EC8445688647E6D9A72AC8A5"/>
    <w:rsid w:val="00886D8F"/>
    <w:rPr>
      <w:lang w:val="en-GB" w:eastAsia="en-GB"/>
    </w:rPr>
  </w:style>
  <w:style w:type="paragraph" w:customStyle="1" w:styleId="0745EBCDA4DC454483B8A412F92F92D4">
    <w:name w:val="0745EBCDA4DC454483B8A412F92F92D4"/>
    <w:rsid w:val="00886D8F"/>
    <w:rPr>
      <w:lang w:val="en-GB" w:eastAsia="en-GB"/>
    </w:rPr>
  </w:style>
  <w:style w:type="paragraph" w:customStyle="1" w:styleId="3A1591C9F4814CA58C4FB14B9DAB9595">
    <w:name w:val="3A1591C9F4814CA58C4FB14B9DAB9595"/>
    <w:rsid w:val="00886D8F"/>
    <w:rPr>
      <w:lang w:val="en-GB" w:eastAsia="en-GB"/>
    </w:rPr>
  </w:style>
  <w:style w:type="paragraph" w:customStyle="1" w:styleId="F29B7F8EFA3642D9AC7F0A3D5B2A81E0">
    <w:name w:val="F29B7F8EFA3642D9AC7F0A3D5B2A81E0"/>
    <w:rsid w:val="00886D8F"/>
    <w:rPr>
      <w:lang w:val="en-GB" w:eastAsia="en-GB"/>
    </w:rPr>
  </w:style>
  <w:style w:type="paragraph" w:customStyle="1" w:styleId="8D71D4B13C8E4C82A5BEE2A69848BF33">
    <w:name w:val="8D71D4B13C8E4C82A5BEE2A69848BF33"/>
    <w:rsid w:val="00886D8F"/>
    <w:rPr>
      <w:lang w:val="en-GB" w:eastAsia="en-GB"/>
    </w:rPr>
  </w:style>
  <w:style w:type="paragraph" w:customStyle="1" w:styleId="0F0F04C0D7274CE99035C2CD094BB0A5">
    <w:name w:val="0F0F04C0D7274CE99035C2CD094BB0A5"/>
    <w:rsid w:val="00886D8F"/>
    <w:rPr>
      <w:lang w:val="en-GB" w:eastAsia="en-GB"/>
    </w:rPr>
  </w:style>
  <w:style w:type="paragraph" w:customStyle="1" w:styleId="2103761FE59745D6A2EC3C84E43F40CE">
    <w:name w:val="2103761FE59745D6A2EC3C84E43F40CE"/>
    <w:rsid w:val="00886D8F"/>
    <w:rPr>
      <w:lang w:val="en-GB" w:eastAsia="en-GB"/>
    </w:rPr>
  </w:style>
  <w:style w:type="paragraph" w:customStyle="1" w:styleId="05F1E5379E914D0CAED9846CBCEB1699">
    <w:name w:val="05F1E5379E914D0CAED9846CBCEB1699"/>
    <w:rsid w:val="00886D8F"/>
    <w:rPr>
      <w:lang w:val="en-GB" w:eastAsia="en-GB"/>
    </w:rPr>
  </w:style>
  <w:style w:type="paragraph" w:customStyle="1" w:styleId="B4604DFF4479421AB624A0889387240F">
    <w:name w:val="B4604DFF4479421AB624A0889387240F"/>
    <w:rsid w:val="00886D8F"/>
    <w:rPr>
      <w:lang w:val="en-GB" w:eastAsia="en-GB"/>
    </w:rPr>
  </w:style>
  <w:style w:type="paragraph" w:customStyle="1" w:styleId="C4457462BD0C408582B57E8A48206785">
    <w:name w:val="C4457462BD0C408582B57E8A48206785"/>
    <w:rsid w:val="00886D8F"/>
    <w:rPr>
      <w:lang w:val="en-GB" w:eastAsia="en-GB"/>
    </w:rPr>
  </w:style>
  <w:style w:type="paragraph" w:customStyle="1" w:styleId="A487F60EF50849EC8E5766331D120570">
    <w:name w:val="A487F60EF50849EC8E5766331D120570"/>
    <w:rsid w:val="00886D8F"/>
    <w:rPr>
      <w:lang w:val="en-GB" w:eastAsia="en-GB"/>
    </w:rPr>
  </w:style>
  <w:style w:type="paragraph" w:customStyle="1" w:styleId="15FEC687B006478FB8CE62C7C4E3B410">
    <w:name w:val="15FEC687B006478FB8CE62C7C4E3B410"/>
    <w:rsid w:val="00886D8F"/>
    <w:rPr>
      <w:lang w:val="en-GB" w:eastAsia="en-GB"/>
    </w:rPr>
  </w:style>
  <w:style w:type="paragraph" w:customStyle="1" w:styleId="8DA41CB0414546188C6F4AE21547F46F">
    <w:name w:val="8DA41CB0414546188C6F4AE21547F46F"/>
    <w:rsid w:val="00886D8F"/>
    <w:rPr>
      <w:lang w:val="en-GB" w:eastAsia="en-GB"/>
    </w:rPr>
  </w:style>
  <w:style w:type="paragraph" w:customStyle="1" w:styleId="BEA40A01DB434625BFC0BDBE5777CDF8">
    <w:name w:val="BEA40A01DB434625BFC0BDBE5777CDF8"/>
    <w:rsid w:val="00886D8F"/>
    <w:rPr>
      <w:lang w:val="en-GB" w:eastAsia="en-GB"/>
    </w:rPr>
  </w:style>
  <w:style w:type="paragraph" w:customStyle="1" w:styleId="889EE5629E464ADA96C7A991F45E0949">
    <w:name w:val="889EE5629E464ADA96C7A991F45E0949"/>
    <w:rsid w:val="00886D8F"/>
    <w:rPr>
      <w:lang w:val="en-GB" w:eastAsia="en-GB"/>
    </w:rPr>
  </w:style>
  <w:style w:type="paragraph" w:customStyle="1" w:styleId="9EFBA30F076545CB9FEB52EFB43D1BB6">
    <w:name w:val="9EFBA30F076545CB9FEB52EFB43D1BB6"/>
    <w:rsid w:val="00886D8F"/>
    <w:rPr>
      <w:lang w:val="en-GB" w:eastAsia="en-GB"/>
    </w:rPr>
  </w:style>
  <w:style w:type="paragraph" w:customStyle="1" w:styleId="F8026A9F658142AEBEA656E9AC722E6A">
    <w:name w:val="F8026A9F658142AEBEA656E9AC722E6A"/>
    <w:rsid w:val="00886D8F"/>
    <w:rPr>
      <w:lang w:val="en-GB" w:eastAsia="en-GB"/>
    </w:rPr>
  </w:style>
  <w:style w:type="paragraph" w:customStyle="1" w:styleId="F758A99393854482903A24C1C80BEAF5">
    <w:name w:val="F758A99393854482903A24C1C80BEAF5"/>
    <w:rsid w:val="00886D8F"/>
    <w:rPr>
      <w:lang w:val="en-GB" w:eastAsia="en-GB"/>
    </w:rPr>
  </w:style>
  <w:style w:type="paragraph" w:customStyle="1" w:styleId="387B0C27422741CC90D48EBF2AD04EA7">
    <w:name w:val="387B0C27422741CC90D48EBF2AD04EA7"/>
    <w:rsid w:val="00886D8F"/>
    <w:rPr>
      <w:lang w:val="en-GB" w:eastAsia="en-GB"/>
    </w:rPr>
  </w:style>
  <w:style w:type="paragraph" w:customStyle="1" w:styleId="94B689CFC7304EE69A8F090F14848027">
    <w:name w:val="94B689CFC7304EE69A8F090F14848027"/>
    <w:rsid w:val="00886D8F"/>
    <w:rPr>
      <w:lang w:val="en-GB" w:eastAsia="en-GB"/>
    </w:rPr>
  </w:style>
  <w:style w:type="paragraph" w:customStyle="1" w:styleId="8B2A95FEE5694A899485A6245F176B0B">
    <w:name w:val="8B2A95FEE5694A899485A6245F176B0B"/>
    <w:rsid w:val="00886D8F"/>
    <w:rPr>
      <w:lang w:val="en-GB" w:eastAsia="en-GB"/>
    </w:rPr>
  </w:style>
  <w:style w:type="paragraph" w:customStyle="1" w:styleId="F666B5700B8E48C68AC58EBA04F6E24C">
    <w:name w:val="F666B5700B8E48C68AC58EBA04F6E24C"/>
    <w:rsid w:val="00886D8F"/>
    <w:rPr>
      <w:lang w:val="en-GB" w:eastAsia="en-GB"/>
    </w:rPr>
  </w:style>
  <w:style w:type="paragraph" w:customStyle="1" w:styleId="C11819DCCDBD4050A2FD0D84BBDA0E27">
    <w:name w:val="C11819DCCDBD4050A2FD0D84BBDA0E27"/>
    <w:rsid w:val="00886D8F"/>
    <w:rPr>
      <w:lang w:val="en-GB" w:eastAsia="en-GB"/>
    </w:rPr>
  </w:style>
  <w:style w:type="paragraph" w:customStyle="1" w:styleId="295AD26DEC354EB585597289507C8E9B">
    <w:name w:val="295AD26DEC354EB585597289507C8E9B"/>
    <w:rsid w:val="00886D8F"/>
    <w:rPr>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theme/theme1.xml><?xml version="1.0" encoding="utf-8"?>
<a:theme xmlns:a="http://schemas.openxmlformats.org/drawingml/2006/main" name="Office Theme">
  <a:themeElements>
    <a:clrScheme name="DanskErhverv">
      <a:dk1>
        <a:sysClr val="windowText" lastClr="000000"/>
      </a:dk1>
      <a:lt1>
        <a:sysClr val="window" lastClr="FFFFFF"/>
      </a:lt1>
      <a:dk2>
        <a:srgbClr val="2A18CC"/>
      </a:dk2>
      <a:lt2>
        <a:srgbClr val="EEECE1"/>
      </a:lt2>
      <a:accent1>
        <a:srgbClr val="2A18CC"/>
      </a:accent1>
      <a:accent2>
        <a:srgbClr val="4FC9F9"/>
      </a:accent2>
      <a:accent3>
        <a:srgbClr val="D3D9E0"/>
      </a:accent3>
      <a:accent4>
        <a:srgbClr val="A0A9AC"/>
      </a:accent4>
      <a:accent5>
        <a:srgbClr val="F8A112"/>
      </a:accent5>
      <a:accent6>
        <a:srgbClr val="FFFFFF"/>
      </a:accent6>
      <a:hlink>
        <a:srgbClr val="2A18CC"/>
      </a:hlink>
      <a:folHlink>
        <a:srgbClr val="800080"/>
      </a:folHlink>
    </a:clrScheme>
    <a:fontScheme name="DE America">
      <a:majorFont>
        <a:latin typeface="GT America Bold"/>
        <a:ea typeface=""/>
        <a:cs typeface=""/>
      </a:majorFont>
      <a:minorFont>
        <a:latin typeface="GT America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be66cc6fe25c4c5ca8c737509436e3ff xmlns="http://schemas.microsoft.com/sharepoint/v3">
      <Terms xmlns="http://schemas.microsoft.com/office/infopath/2007/PartnerControls">
        <TermInfo xmlns="http://schemas.microsoft.com/office/infopath/2007/PartnerControls">
          <TermName xmlns="http://schemas.microsoft.com/office/infopath/2007/PartnerControls">Memo</TermName>
          <TermId xmlns="http://schemas.microsoft.com/office/infopath/2007/PartnerControls">aec59f8c-cf90-4088-ada2-3efb7dc7e712</TermId>
        </TermInfo>
      </Terms>
    </be66cc6fe25c4c5ca8c737509436e3ff>
    <Description0 xmlns="http://schemas.microsoft.com/sharepoint/v3" xsi:nil="true"/>
    <ExternalVersion xmlns="http://schemas.microsoft.com/sharepoint/v3">[External Version]</ExternalVersion>
    <CaseID xmlns="http://schemas.microsoft.com/sharepoint/v3">CSS-2021-00109</CaseID>
    <ExternalID xmlns="http://schemas.microsoft.com/sharepoint/v3" xsi:nil="true"/>
    <DocumentDate xmlns="http://schemas.microsoft.com/sharepoint/v3">2021-10-27T22:00:00+00:00</DocumentDate>
    <DocID xmlns="http://schemas.microsoft.com/sharepoint/v3">483052</DocID>
    <CCMCognitiveType xmlns="http://schemas.microsoft.com/sharepoint/v3" xsi:nil="true"/>
    <WasEncrypted xmlns="http://schemas.microsoft.com/sharepoint/v3">false</WasEncrypted>
    <WasSigned xmlns="http://schemas.microsoft.com/sharepoint/v3">false</WasSigned>
    <LocalAttachment xmlns="http://schemas.microsoft.com/sharepoint/v3">false</LocalAttachment>
    <Related xmlns="http://schemas.microsoft.com/sharepoint/v3">false</Related>
    <Finalized xmlns="http://schemas.microsoft.com/sharepoint/v3">false</Finalized>
    <CCMVisualId xmlns="http://schemas.microsoft.com/sharepoint/v3">CSS-2021-00109</CCMVisualId>
    <CCMSystemID xmlns="http://schemas.microsoft.com/sharepoint/v3">fbc74280-f245-4b7d-b725-1da4f1a5e26a</CCMSystemID>
    <MailHasAttachments xmlns="http://schemas.microsoft.com/sharepoint/v3">false</MailHasAttachments>
    <CCMTemplateID xmlns="http://schemas.microsoft.com/sharepoint/v3">0</CCMTemplateID>
    <RegistrationDate xmlns="http://schemas.microsoft.com/sharepoint/v3" xsi:nil="true"/>
    <CaseRecordNumber xmlns="http://schemas.microsoft.com/sharepoint/v3">0</CaseRecordNumber>
    <Foldername xmlns="http://schemas.microsoft.com/sharepoint/v3">Projektændringer/Mulig projektændringer</Foldername>
    <TaxCatchAll xmlns="411b8db0-9d33-4977-ae42-54386fab91e8">
      <Value>31</Value>
      <Value>18</Value>
    </TaxCatchAll>
    <WorkflowCombinedStatus xmlns="7DB752B5-E63D-449A-BEE8-705A0093A9DA" xsi:nil="true"/>
    <Correspondance xmlns="7DB752B5-E63D-449A-BEE8-705A0093A9DA">Internal</Correspondance>
    <CCMManageRelations xmlns="7DB752B5-E63D-449A-BEE8-705A0093A9DA" xsi:nil="true"/>
    <ja77c8f936cb4c0aa342e0552e536a50 xmlns="7DB752B5-E63D-449A-BEE8-705A0093A9DA">
      <Terms xmlns="http://schemas.microsoft.com/office/infopath/2007/PartnerControls"/>
    </ja77c8f936cb4c0aa342e0552e536a50>
    <Index xmlns="7DB752B5-E63D-449A-BEE8-705A0093A9DA">0</Index>
    <j96828b451594c86a2e8062b063064b4 xmlns="7DB752B5-E63D-449A-BEE8-705A0093A9DA">
      <Terms xmlns="http://schemas.microsoft.com/office/infopath/2007/PartnerControls"/>
    </j96828b451594c86a2e8062b063064b4>
    <Responsible xmlns="7DB752B5-E63D-449A-BEE8-705A0093A9DA">
      <UserInfo>
        <DisplayName>Astrid Maj Thomsen</DisplayName>
        <AccountId>38</AccountId>
        <AccountType/>
      </UserInfo>
    </Responsible>
    <NotificationHistory xmlns="7DB752B5-E63D-449A-BEE8-705A0093A9DA" xsi:nil="true"/>
    <o80cb646bb744b27b71257484f295e6f xmlns="7DB752B5-E63D-449A-BEE8-705A0093A9DA">
      <Terms xmlns="http://schemas.microsoft.com/office/infopath/2007/PartnerControls">
        <TermInfo xmlns="http://schemas.microsoft.com/office/infopath/2007/PartnerControls">
          <TermName xmlns="http://schemas.microsoft.com/office/infopath/2007/PartnerControls">Plan Approval</TermName>
          <TermId xmlns="http://schemas.microsoft.com/office/infopath/2007/PartnerControls">791e6ccf-ef93-4fab-92a0-3b171f7d7042</TermId>
        </TermInfo>
      </Terms>
    </o80cb646bb744b27b71257484f295e6f>
    <n8003915564f49dfac84cfe268ff0d98 xmlns="http://schemas.microsoft.com/sharepoint/v3">
      <Terms xmlns="http://schemas.microsoft.com/office/infopath/2007/PartnerControls"/>
    </n8003915564f49dfac84cfe268ff0d98>
    <Link xmlns="7DB752B5-E63D-449A-BEE8-705A0093A9DA" xsi:nil="true"/>
  </documentManagement>
</p:properties>
</file>

<file path=customXml/item2.xml><?xml version="1.0" encoding="utf-8"?>
<TemplafyFormConfiguration><![CDATA[{"formFields":[{"defaultValue":"true","type":"checkBox","name":"LogoShow","label":"Show Logo","helpTexts":{"prefix":"","postfix":""},"spacing":{},"fullyQualifiedName":"LogoShow"},{"defaultValue":"false","type":"checkBox","name":"TargetZeroShowHide","label":"Target Zero logo","helpTexts":{"prefix":"","postfix":""},"spacing":{},"fullyQualifiedName":"TargetZeroShowHide"},{"type":"checkBox","name":"EulogoShowHide","label":"EU logo","helpTexts":{"prefix":"","postfix":""},"spacing":{},"fullyQualifiedName":"EulogoShowHide"},{"type":"checkBox","name":"Confidential","label":"Confidential","helpTexts":{"prefix":"","postfix":""},"spacing":{},"fullyQualifiedName":"Confidential"},{"hideIfNoUserInteractionRequired":true,"distinct":true,"required":true,"autoSelectFirstOption":true,"dataSource":"Confidential","displayColumn":"confidential","type":"dropDown","name":"Confidentiality","label":"Confidentiality (hidden)","helpTexts":{"prefix":"","postfix":""},"spacing":{},"fullyQualifiedName":"Confidentiality"},{"type":"checkBox","name":"WorkInProgress","label":"Work in progress","helpTexts":{"prefix":"","postfix":""},"spacing":{},"fullyQualifiedName":"WorkInProgress"},{"hideIfNoUserInteractionRequired":true,"distinct":true,"required":true,"autoSelectFirstOption":true,"dataSource":"WorkinProgress","displayColumn":"wiplabel","type":"dropDown","name":"WIP","label":"WIP (hidden)","helpTexts":{"prefix":"","postfix":""},"spacing":{},"fullyQualifiedName":"WIP"},{"required":false,"placeholder":"","lines":1,"type":"textBox","name":"Initials","label":"Initials","helpTexts":{"prefix":"","postfix":""},"spacing":{},"fullyQualifiedName":"Initials"},{"defaultValue":"true","type":"checkBox","name":"VersionDMS","label":"Show version","helpTexts":{"prefix":"","postfix":""},"spacing":{},"fullyQualifiedName":"VersionDMS"},{"defaultValue":"false","type":"checkBox","name":"PdfIdFoot","label":"Show PDF ID","helpTexts":{"prefix":"","postfix":""},"spacing":{},"fullyQualifiedName":"PdfIdFoot"}],"formDataEntries":[{"name":"LogoShow","value":"rChMjnppWGI4cl6mDvGX2g=="},{"name":"TargetZeroShowHide","value":"cewybYR8EXPnIZV3/XATog=="},{"name":"EulogoShowHide","value":"cewybYR8EXPnIZV3/XATog=="},{"name":"Confidential","value":"cewybYR8EXPnIZV3/XATog=="},{"name":"Confidentiality","value":"nonmsQ21ZUa6sEjsqn9TmA=="},{"name":"WorkInProgress","value":"cewybYR8EXPnIZV3/XATog=="},{"name":"WIP","value":"PxTpOwWMceDE6DhSHNvT6w=="},{"name":"VersionDMS","value":"rChMjnppWGI4cl6mDvGX2g=="},{"name":"PdfIdFoot","value":"cewybYR8EXPnIZV3/XATog=="}]}]]></TemplafyFormConfiguration>
</file>

<file path=customXml/item3.xml><?xml version="1.0" encoding="utf-8"?>
<TemplafyTemplateConfiguration><![CDATA[{"elementsMetadata":[{"type":"richTextContentControl","id":"f6a7d981-26d1-478b-a932-b05acb4ae023","elementConfiguration":{"binding":"Translations.Memo","removeAndKeepContent":false,"disableUpdates":false,"type":"text"}},{"type":"richTextContentControl","id":"b6157bd4-50d3-48f2-aa7e-1985dac2c022","elementConfiguration":{"binding":"Translations.To","removeAndKeepContent":false,"disableUpdates":false,"type":"text"}},{"type":"richTextContentControl","id":"aba827f7-f8a5-45e7-afcc-17c3e3c6b7cc","elementConfiguration":{"binding":"Translations.Cc","removeAndKeepContent":false,"disableUpdates":false,"type":"text"}},{"type":"richTextContentControl","id":"40de7f3c-8617-445c-8c7d-fb53d50b5ced","elementConfiguration":{"binding":"Translations.From","removeAndKeepContent":false,"disableUpdates":false,"type":"text"}},{"type":"richTextContentControl","id":"9c38dade-4818-452b-97ea-3681f72db813","elementConfiguration":{"binding":"Translations.WorkInProgress","visibility":{"action":"hide","binding":"Form.WorkInProgress","operator":"equals","compareValue":"false"},"removeAndKeepContent":false,"disableUpdates":false,"type":"text"}},{"type":"richTextContentControl","id":"dc5cc05f-2cdb-4fa2-abd8-3758900942a7","elementConfiguration":{"binding":"Translations.Confidential","visibility":{"action":"hide","binding":"Form.Confidential","operator":"equals","compareValue":"false"},"removeAndKeepContent":false,"disableUpdates":false,"type":"text"}},{"type":"richTextContentControl","id":"8a10164c-2acf-4be5-8766-f20123e29b2d","elementConfiguration":{"binding":"Translations.WorkInProgress","visibility":{"action":"hide","binding":"Form.WorkInProgress","operator":"equals","compareValue":"false"},"removeAndKeepContent":false,"disableUpdates":false,"type":"text"}},{"type":"richTextContentControl","id":"ea1fd959-9424-4cbb-b429-b0c15f5920f4","elementConfiguration":{"binding":"Translations.Confidential","visibility":{"action":"hide","binding":"Form.Confidential","operator":"equals","compareValue":"false"},"removeAndKeepContent":false,"disableUpdates":false,"type":"text"}},{"type":"richTextContentControl","id":"547beb07-6cb9-418b-a155-d88be594af87","elementConfiguration":{"binding":"Translations.DocNo","removeAndKeepContent":false,"disableUpdates":false,"type":"text"}},{"type":"richTextContentControl","id":"7d23a583-ec8d-49c9-8c17-bf2389e37aab","elementConfiguration":{"visibility":{"action":"hide","binding":"Form.PdfIdFoot","operator":"equals","compareValue":"false"},"disableUpdates":false,"type":"group"}},{"type":"richTextContentControl","id":"b7c75243-0994-4dae-93b6-57a1526e5b04","elementConfiguration":{"binding":"Translations.PDFID","removeAndKeepContent":false,"disableUpdates":false,"type":"text"}},{"type":"richTextContentControl","id":"6a6236ba-b013-446a-b965-38fd1ae790f6","elementConfiguration":{"binding":"Translations.Page","removeAndKeepContent":false,"disableUpdates":false,"type":"text"}},{"type":"richTextContentControl","id":"360a331c-2fa5-4f57-a6b9-0d7d1b8a53a0","elementConfiguration":{"binding":"Translations.Of","removeAndKeepContent":false,"disableUpdates":false,"type":"text"}},{"type":"richTextContentControl","id":"493e4f2c-1d8c-4b7a-be88-e22c4377fda0","elementConfiguration":{"binding":"Translations.Of","removeAndKeepContent":false,"disableUpdates":false,"type":"text"}},{"type":"richTextContentControl","id":"b99f3e1e-ebab-483e-b2e9-63317266fc30","elementConfiguration":{"visibility":{"action":"hide","binding":"Form.VersionDMS","operator":"equals","compareValue":"false"},"disableUpdates":false,"type":"group"}},{"type":"richTextContentControl","id":"e5fdd140-ab4d-4a13-b5ae-2dda8fdb381d","elementConfiguration":{"binding":"Translations.VersionX","removeAndKeepContent":false,"disableUpdates":false,"type":"text"}},{"type":"richTextContentControl","id":"a189f4a6-17de-4ec4-b460-0b785b686659","elementConfiguration":{"visibility":{"action":"hide","binding":"Form.Initials","operator":"equals","compareValue":""},"disableUpdates":false,"type":"group"}},{"type":"richTextContentControl","id":"c7ff4967-1e52-4444-9fc8-5645b36adad8","elementConfiguration":{"binding":"Form.Initials","removeAndKeepContent":false,"disableUpdates":false,"type":"text"}},{"type":"richTextContentControl","id":"832c3eff-cd6c-46db-b4b3-8c5a3dac797a","elementConfiguration":{"binding":"Translations.DocNo","removeAndKeepContent":false,"disableUpdates":false,"type":"text"}},{"type":"richTextContentControl","id":"6d9a167c-bfd4-4935-81f0-4351f665ba0b","elementConfiguration":{"visibility":{"action":"hide","binding":"Form.PdfIdFoot","operator":"equals","compareValue":"false"},"disableUpdates":false,"type":"group"}},{"type":"richTextContentControl","id":"9d305041-58c0-431e-9f4f-f0b9da7ea161","elementConfiguration":{"binding":"Translations.PDFID","removeAndKeepContent":false,"disableUpdates":false,"type":"text"}},{"type":"richTextContentControl","id":"9d108cb9-9046-42ce-b7fb-a6818ad556ae","elementConfiguration":{"binding":"Translations.Page","removeAndKeepContent":false,"disableUpdates":false,"type":"text"}},{"type":"richTextContentControl","id":"8da698f2-200b-4429-9d0d-7f518ba8b9f8","elementConfiguration":{"binding":"Translations.Of","removeAndKeepContent":false,"disableUpdates":false,"type":"text"}},{"type":"richTextContentControl","id":"af80e66c-bdfb-433b-9278-dc02fb176ffb","elementConfiguration":{"visibility":{"action":"hide","binding":"Form.VersionDMS","operator":"equals","compareValue":"false"},"disableUpdates":false,"type":"group"}},{"type":"richTextContentControl","id":"0b3c913b-4516-4b0a-93b2-4b04874cb1bf","elementConfiguration":{"binding":"Translations.VersionX","removeAndKeepContent":false,"disableUpdates":false,"type":"text"}},{"type":"richTextContentControl","id":"2aef0e22-d234-4c4f-8b6f-8033e3dbd9e9","elementConfiguration":{"visibility":{"action":"hide","binding":"Form.Initials","operator":"equals","compareValue":""},"disableUpdates":false,"type":"group"}},{"type":"richTextContentControl","id":"4f778a12-d07b-4d9f-b606-3c82a8e4daf3","elementConfiguration":{"binding":"Form.Initials","removeAndKeepContent":false,"disableUpdates":false,"type":"text"}}],"transformationConfigurations":[{"language":"{{DocumentLanguage}}","disableUpdates":false,"type":"proofingLanguage"},{"propertyName":"DocumentDate","propertyValue":"{{Form.Date}}","disableUpdates":false,"type":"customDocumentProperty"},{"binding":"UserProfile.Logo.TargetZero_{{Form.TargetZeroShowHide}}","shapeName":"TargetZeroHide","height":"{{UserProfile.Logo.TargetZeroHeight}}","namedSections":"first","namedPages":"first","leftOffset":"0 cm","horizontalRelativePosition":"margin","horizontalAlignment":"right","topOffset":"{{UserProfile.Logo.TopOffset_TargetZero}}","verticalRelativePosition":"page","imageTextWrapping":"inFrontOfText","disableUpdates":false,"type":"imageHeader"},{"binding":"UserProfile.Logo.LogoName_{{Form.LogoShow}}","shapeName":"LogoHide","width":"{{UserProfile.Logo.LogoWidth}}","namedSections":"first","namedPages":"all","leftOffset":"{{UserProfile.Logo.LeftOffset_Standard}}","horizontalRelativePosition":"page","horizontalAlignment":"center","topOffset":"{{UserProfile.Logo.TopOffset_Standard}}","verticalRelativePosition":"page","imageTextWrapping":"behindText","disableUpdates":false,"type":"imageHeader"},{"binding":"UserProfile.Logo.Eulogo_{{Form.EulogoShowHide}}","shapeName":"EUlogoHide","width":"{{UserProfile.Logo.EulogoWidth}}","height":"","namedSections":"first","namedPages":"first","leftOffset":"0 cm","horizontalRelativePosition":"margin","horizontalAlignment":"left","topOffset":"{{UserProfile.Logo.TopOffset_eulogo}}","verticalRelativePosition":"page","imageTextWrapping":"behindText","disableUpdates":false,"type":"imageHeader"}],"isBaseTemplate":false,"templateName":"Memo","templateDescription":"Memo (v18) all languages","enableDocumentContentUpdater":true,"version":"1.0"}]]></TemplafyTemplat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GetOrganized Document Library Content Type" ma:contentTypeID="0x010100AC085CFC53BC46CEA2EADE194AD9D482003A7AEEE99A40844A838402F5C5686565" ma:contentTypeVersion="1" ma:contentTypeDescription="GetOrganized Document Library Content Type Description" ma:contentTypeScope="" ma:versionID="c8672b045c14e4bcda1bc693d6b0b489">
  <xsd:schema xmlns:xsd="http://www.w3.org/2001/XMLSchema" xmlns:xs="http://www.w3.org/2001/XMLSchema" xmlns:p="http://schemas.microsoft.com/office/2006/metadata/properties" xmlns:ns1="http://schemas.microsoft.com/sharepoint/v3" xmlns:ns2="7DB752B5-E63D-449A-BEE8-705A0093A9DA" xmlns:ns3="411b8db0-9d33-4977-ae42-54386fab91e8" xmlns:ns4="368317ec-2090-4a7b-9300-01ca802ae51e" targetNamespace="http://schemas.microsoft.com/office/2006/metadata/properties" ma:root="true" ma:fieldsID="52fd0b75fa99f2590efb8e3477af9b1f" ns1:_="" ns2:_="" ns3:_="" ns4:_="">
    <xsd:import namespace="http://schemas.microsoft.com/sharepoint/v3"/>
    <xsd:import namespace="7DB752B5-E63D-449A-BEE8-705A0093A9DA"/>
    <xsd:import namespace="411b8db0-9d33-4977-ae42-54386fab91e8"/>
    <xsd:import namespace="368317ec-2090-4a7b-9300-01ca802ae51e"/>
    <xsd:element name="properties">
      <xsd:complexType>
        <xsd:sequence>
          <xsd:element name="documentManagement">
            <xsd:complexType>
              <xsd:all>
                <xsd:element ref="ns2:Responsible"/>
                <xsd:element ref="ns1:DocumentDate" minOccurs="0"/>
                <xsd:element ref="ns1:ExternalVersion" minOccurs="0"/>
                <xsd:element ref="ns1:Description0" minOccurs="0"/>
                <xsd:element ref="ns2:Correspondance" minOccurs="0"/>
                <xsd:element ref="ns1:CaseID" minOccurs="0"/>
                <xsd:element ref="ns1:DocID" minOccurs="0"/>
                <xsd:element ref="ns1:Finalized" minOccurs="0"/>
                <xsd:element ref="ns1:Related" minOccurs="0"/>
                <xsd:element ref="ns1:RegistrationDate" minOccurs="0"/>
                <xsd:element ref="ns1:CaseRecordNumber" minOccurs="0"/>
                <xsd:element ref="ns1:LocalAttachment" minOccurs="0"/>
                <xsd:element ref="ns1:CCMTemplateName" minOccurs="0"/>
                <xsd:element ref="ns1:CCMTemplateVersion" minOccurs="0"/>
                <xsd:element ref="ns1:CCMSystemID" minOccurs="0"/>
                <xsd:element ref="ns3:TaxCatchAll" minOccurs="0"/>
                <xsd:element ref="ns1:be66cc6fe25c4c5ca8c737509436e3ff" minOccurs="0"/>
                <xsd:element ref="ns2:j96828b451594c86a2e8062b063064b4" minOccurs="0"/>
                <xsd:element ref="ns2:ja77c8f936cb4c0aa342e0552e536a50" minOccurs="0"/>
                <xsd:element ref="ns1:MailHasAttachments" minOccurs="0"/>
                <xsd:element ref="ns1:WasEncrypted" minOccurs="0"/>
                <xsd:element ref="ns1:WasSigned" minOccurs="0"/>
                <xsd:element ref="ns2:WorkflowCombinedStatus" minOccurs="0"/>
                <xsd:element ref="ns2:NotificationHistory" minOccurs="0"/>
                <xsd:element ref="ns1:CCMTemplateID" minOccurs="0"/>
                <xsd:element ref="ns1:CCMConversation" minOccurs="0"/>
                <xsd:element ref="ns2:Link" minOccurs="0"/>
                <xsd:element ref="ns1:Foldername" minOccurs="0"/>
                <xsd:element ref="ns2:Index" minOccurs="0"/>
                <xsd:element ref="ns1:CCMVisualId" minOccurs="0"/>
                <xsd:element ref="ns1:CCMOriginalDocID" minOccurs="0"/>
                <xsd:element ref="ns2:CCMManageRelations" minOccurs="0"/>
                <xsd:element ref="ns1:ExternalID" minOccurs="0"/>
                <xsd:element ref="ns1:n8003915564f49dfac84cfe268ff0d98" minOccurs="0"/>
                <xsd:element ref="ns1:CCMCognitiveType" minOccurs="0"/>
                <xsd:element ref="ns2:o80cb646bb744b27b71257484f295e6f" minOccurs="0"/>
                <xsd:element ref="ns4: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ocumentDate" ma:index="3" nillable="true" ma:displayName="Document date" ma:default="[today]" ma:format="DateOnly" ma:internalName="DocumentDate" ma:readOnly="false">
      <xsd:simpleType>
        <xsd:restriction base="dms:DateTime"/>
      </xsd:simpleType>
    </xsd:element>
    <xsd:element name="ExternalVersion" ma:index="6" nillable="true" ma:displayName="External Version" ma:internalName="ExternalVersion">
      <xsd:simpleType>
        <xsd:restriction base="dms:Text">
          <xsd:maxLength value="255"/>
        </xsd:restriction>
      </xsd:simpleType>
    </xsd:element>
    <xsd:element name="Description0" ma:index="7" nillable="true" ma:displayName="Description" ma:internalName="Description0">
      <xsd:simpleType>
        <xsd:restriction base="dms:Note">
          <xsd:maxLength value="255"/>
        </xsd:restriction>
      </xsd:simpleType>
    </xsd:element>
    <xsd:element name="CaseID" ma:index="17" nillable="true" ma:displayName="Case ID" ma:default="Assigning" ma:internalName="CaseID" ma:readOnly="true">
      <xsd:simpleType>
        <xsd:restriction base="dms:Text"/>
      </xsd:simpleType>
    </xsd:element>
    <xsd:element name="DocID" ma:index="18" nillable="true" ma:displayName="Doc ID" ma:default="Assigning" ma:description="" ma:internalName="DocID" ma:readOnly="true">
      <xsd:simpleType>
        <xsd:restriction base="dms:Text"/>
      </xsd:simpleType>
    </xsd:element>
    <xsd:element name="Finalized" ma:index="19" nillable="true" ma:displayName="Finalized" ma:default="False" ma:internalName="Finalized" ma:readOnly="true">
      <xsd:simpleType>
        <xsd:restriction base="dms:Boolean"/>
      </xsd:simpleType>
    </xsd:element>
    <xsd:element name="Related" ma:index="20" nillable="true" ma:displayName="Related" ma:default="False" ma:internalName="Related" ma:readOnly="true">
      <xsd:simpleType>
        <xsd:restriction base="dms:Boolean"/>
      </xsd:simpleType>
    </xsd:element>
    <xsd:element name="RegistrationDate" ma:index="21" nillable="true" ma:displayName="Registration date" ma:format="DateTime" ma:internalName="RegistrationDate" ma:readOnly="true">
      <xsd:simpleType>
        <xsd:restriction base="dms:DateTime"/>
      </xsd:simpleType>
    </xsd:element>
    <xsd:element name="CaseRecordNumber" ma:index="22" nillable="true" ma:displayName="Record ID" ma:decimals="0" ma:default="0" ma:internalName="CaseRecordNumber" ma:readOnly="true">
      <xsd:simpleType>
        <xsd:restriction base="dms:Number"/>
      </xsd:simpleType>
    </xsd:element>
    <xsd:element name="LocalAttachment" ma:index="23" nillable="true" ma:displayName="Local Attachment" ma:default="False" ma:internalName="LocalAttachment" ma:readOnly="true">
      <xsd:simpleType>
        <xsd:restriction base="dms:Boolean"/>
      </xsd:simpleType>
    </xsd:element>
    <xsd:element name="CCMTemplateName" ma:index="24" nillable="true" ma:displayName="Template name" ma:internalName="CCMTemplateName" ma:readOnly="true">
      <xsd:simpleType>
        <xsd:restriction base="dms:Text"/>
      </xsd:simpleType>
    </xsd:element>
    <xsd:element name="CCMTemplateVersion" ma:index="25" nillable="true" ma:displayName="Template version" ma:internalName="CCMTemplateVersion" ma:readOnly="true">
      <xsd:simpleType>
        <xsd:restriction base="dms:Text"/>
      </xsd:simpleType>
    </xsd:element>
    <xsd:element name="CCMSystemID" ma:index="26" nillable="true" ma:displayName="CCMSystemID" ma:hidden="true" ma:internalName="CCMSystemID" ma:readOnly="true">
      <xsd:simpleType>
        <xsd:restriction base="dms:Text"/>
      </xsd:simpleType>
    </xsd:element>
    <xsd:element name="be66cc6fe25c4c5ca8c737509436e3ff" ma:index="28" nillable="true" ma:taxonomy="true" ma:internalName="iee5b4e3c9b24a93b82c0acab05c721b" ma:taxonomyFieldName="Keywords" ma:displayName="Document Type" ma:default="" ma:fieldId="{be66cc6f-e25c-4c5c-a8c7-37509436e3ff}" ma:sspId="c35ac6ed-ed33-4bc4-a7f0-dc22569711dd" ma:termSetId="23a0640b-b5fe-4599-b1dd-206a74dd9a2c" ma:anchorId="00000000-0000-0000-0000-000000000000" ma:open="false" ma:isKeyword="false">
      <xsd:complexType>
        <xsd:sequence>
          <xsd:element ref="pc:Terms" minOccurs="0" maxOccurs="1"/>
        </xsd:sequence>
      </xsd:complexType>
    </xsd:element>
    <xsd:element name="MailHasAttachments" ma:index="31" nillable="true" ma:displayName="E-mail has attachments" ma:default="False" ma:internalName="MailHasAttachments" ma:readOnly="true">
      <xsd:simpleType>
        <xsd:restriction base="dms:Boolean"/>
      </xsd:simpleType>
    </xsd:element>
    <xsd:element name="WasEncrypted" ma:index="32" nillable="true" ma:displayName="Encrypted" ma:default="False" ma:internalName="WasEncrypted" ma:readOnly="true">
      <xsd:simpleType>
        <xsd:restriction base="dms:Boolean"/>
      </xsd:simpleType>
    </xsd:element>
    <xsd:element name="WasSigned" ma:index="33" nillable="true" ma:displayName="Signed" ma:default="False" ma:internalName="WasSigned" ma:readOnly="true">
      <xsd:simpleType>
        <xsd:restriction base="dms:Boolean"/>
      </xsd:simpleType>
    </xsd:element>
    <xsd:element name="CCMTemplateID" ma:index="36" nillable="true" ma:displayName="CCMTemplateID" ma:decimals="0" ma:default="0" ma:hidden="true" ma:internalName="CCMTemplateID" ma:readOnly="true">
      <xsd:simpleType>
        <xsd:restriction base="dms:Number"/>
      </xsd:simpleType>
    </xsd:element>
    <xsd:element name="CCMConversation" ma:index="37" nillable="true" ma:displayName="Conversation" ma:internalName="CCMConversation" ma:readOnly="true">
      <xsd:simpleType>
        <xsd:restriction base="dms:Text"/>
      </xsd:simpleType>
    </xsd:element>
    <xsd:element name="Foldername" ma:index="40" nillable="true" ma:displayName="Foldername" ma:internalName="Foldername">
      <xsd:simpleType>
        <xsd:restriction base="dms:Text"/>
      </xsd:simpleType>
    </xsd:element>
    <xsd:element name="CCMVisualId" ma:index="42" nillable="true" ma:displayName="Case ID" ma:default="Assigning" ma:internalName="CCMVisualId" ma:readOnly="true">
      <xsd:simpleType>
        <xsd:restriction base="dms:Text"/>
      </xsd:simpleType>
    </xsd:element>
    <xsd:element name="CCMOriginalDocID" ma:index="43" nillable="true" ma:displayName="Original Document ID" ma:description="" ma:internalName="CCMOriginalDocID" ma:readOnly="true">
      <xsd:simpleType>
        <xsd:restriction base="dms:Text"/>
      </xsd:simpleType>
    </xsd:element>
    <xsd:element name="ExternalID" ma:index="46" nillable="true" ma:displayName="External ID" ma:internalName="ExternalID">
      <xsd:simpleType>
        <xsd:restriction base="dms:Text">
          <xsd:maxLength value="255"/>
        </xsd:restriction>
      </xsd:simpleType>
    </xsd:element>
    <xsd:element name="n8003915564f49dfac84cfe268ff0d98" ma:index="47" nillable="true" ma:taxonomy="true" ma:internalName="lf6f4b2e0a884587b8b31e75d47cfc63" ma:taxonomyFieldName="Status" ma:displayName="Status" ma:default="" ma:fieldId="{78003915-564f-49df-ac84-cfe268ff0d98}" ma:sspId="c35ac6ed-ed33-4bc4-a7f0-dc22569711dd" ma:termSetId="edd6cd8e-ec5a-45ec-8bd4-6da5641b5bef" ma:anchorId="00000000-0000-0000-0000-000000000000" ma:open="false" ma:isKeyword="false">
      <xsd:complexType>
        <xsd:sequence>
          <xsd:element ref="pc:Terms" minOccurs="0" maxOccurs="1"/>
        </xsd:sequence>
      </xsd:complexType>
    </xsd:element>
    <xsd:element name="CCMCognitiveType" ma:index="48" nillable="true" ma:displayName="CognitiveType" ma:decimals="0" ma:internalName="CCMCognitiveType" ma:readOnly="false">
      <xsd:simpleType>
        <xsd:restriction base="dms:Number"/>
      </xsd:simpleType>
    </xsd:element>
  </xsd:schema>
  <xsd:schema xmlns:xsd="http://www.w3.org/2001/XMLSchema" xmlns:xs="http://www.w3.org/2001/XMLSchema" xmlns:dms="http://schemas.microsoft.com/office/2006/documentManagement/types" xmlns:pc="http://schemas.microsoft.com/office/infopath/2007/PartnerControls" targetNamespace="7DB752B5-E63D-449A-BEE8-705A0093A9DA" elementFormDefault="qualified">
    <xsd:import namespace="http://schemas.microsoft.com/office/2006/documentManagement/types"/>
    <xsd:import namespace="http://schemas.microsoft.com/office/infopath/2007/PartnerControls"/>
    <xsd:element name="Responsible" ma:index="2" ma:displayName="Responsible" ma:default="38;#Astrid Maj Thomsen" ma:list="UserInfo" ma:SharePointGroup="0" ma:internalName="Responsible" ma:showField="ImnName">
      <xsd:complexType>
        <xsd:complexContent>
          <xsd:extension base="dms:User">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Correspondance" ma:index="8" nillable="true" ma:displayName="Correspondence" ma:default="Internal" ma:format="Dropdown" ma:internalName="Correspondance">
      <xsd:simpleType>
        <xsd:restriction base="dms:Choice">
          <xsd:enumeration value="Incoming"/>
          <xsd:enumeration value="Outgoing"/>
          <xsd:enumeration value="Internal"/>
        </xsd:restriction>
      </xsd:simpleType>
    </xsd:element>
    <xsd:element name="j96828b451594c86a2e8062b063064b4" ma:index="29" nillable="true" ma:taxonomy="true" ma:internalName="j96828b451594c86a2e8062b063064b4" ma:taxonomyFieldName="Sender" ma:displayName="Sender" ma:default="" ma:fieldId="{396828b4-5159-4c86-a2e8-062b063064b4}" ma:sspId="c35ac6ed-ed33-4bc4-a7f0-dc22569711dd" ma:termSetId="bad16641-24d7-4473-b81b-d8a568d9a39d" ma:anchorId="00000000-0000-0000-0000-000000000000" ma:open="true" ma:isKeyword="false">
      <xsd:complexType>
        <xsd:sequence>
          <xsd:element ref="pc:Terms" minOccurs="0" maxOccurs="1"/>
        </xsd:sequence>
      </xsd:complexType>
    </xsd:element>
    <xsd:element name="ja77c8f936cb4c0aa342e0552e536a50" ma:index="30" nillable="true" ma:taxonomy="true" ma:internalName="ja77c8f936cb4c0aa342e0552e536a50" ma:taxonomyFieldName="Receiver" ma:displayName="Receiver" ma:default="" ma:fieldId="{3a77c8f9-36cb-4c0a-a342-e0552e536a50}" ma:sspId="c35ac6ed-ed33-4bc4-a7f0-dc22569711dd" ma:termSetId="bad16641-24d7-4473-b81b-d8a568d9a39d" ma:anchorId="00000000-0000-0000-0000-000000000000" ma:open="true" ma:isKeyword="false">
      <xsd:complexType>
        <xsd:sequence>
          <xsd:element ref="pc:Terms" minOccurs="0" maxOccurs="1"/>
        </xsd:sequence>
      </xsd:complexType>
    </xsd:element>
    <xsd:element name="WorkflowCombinedStatus" ma:index="34" nillable="true" ma:displayName="Workflow status" ma:internalName="WorkflowCombinedStatus">
      <xsd:simpleType>
        <xsd:restriction base="dms:Text"/>
      </xsd:simpleType>
    </xsd:element>
    <xsd:element name="NotificationHistory" ma:index="35" nillable="true" ma:displayName="Notification History" ma:internalName="NotificationHistory">
      <xsd:simpleType>
        <xsd:restriction base="dms:Note"/>
      </xsd:simpleType>
    </xsd:element>
    <xsd:element name="Link" ma:index="39" nillable="true" ma:displayName="Link" ma:hidden="true" ma:internalName="Link">
      <xsd:simpleType>
        <xsd:restriction base="dms:Text">
          <xsd:maxLength value="255"/>
        </xsd:restriction>
      </xsd:simpleType>
    </xsd:element>
    <xsd:element name="Index" ma:index="41" nillable="true" ma:displayName="Index" ma:default="9999" ma:internalName="Index">
      <xsd:simpleType>
        <xsd:restriction base="dms:Text"/>
      </xsd:simpleType>
    </xsd:element>
    <xsd:element name="CCMManageRelations" ma:index="45" nillable="true" ma:displayName="CCMManageRelations" ma:internalName="CCMManageRelations">
      <xsd:simpleType>
        <xsd:restriction base="dms:Text"/>
      </xsd:simpleType>
    </xsd:element>
    <xsd:element name="o80cb646bb744b27b71257484f295e6f" ma:index="49" nillable="true" ma:taxonomy="true" ma:internalName="o80cb646bb744b27b71257484f295e6f" ma:taxonomyFieldName="Classification" ma:displayName="Classification" ma:default="31;#Plan Approval|791e6ccf-ef93-4fab-92a0-3b171f7d7042" ma:fieldId="{880cb646-bb74-4b27-b712-57484f295e6f}" ma:taxonomyMulti="true" ma:sspId="c35ac6ed-ed33-4bc4-a7f0-dc22569711dd" ma:termSetId="0a04439b-2c73-448b-b989-48cdfa7ac1e4"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411b8db0-9d33-4977-ae42-54386fab91e8" elementFormDefault="qualified">
    <xsd:import namespace="http://schemas.microsoft.com/office/2006/documentManagement/types"/>
    <xsd:import namespace="http://schemas.microsoft.com/office/infopath/2007/PartnerControls"/>
    <xsd:element name="TaxCatchAll" ma:index="27" nillable="true" ma:displayName="Taxonomy Catch All Column" ma:hidden="true" ma:list="{0b3f4fd8-c513-44e2-b4b7-5694813268d6}" ma:internalName="TaxCatchAll" ma:showField="CatchAllData" ma:web="411b8db0-9d33-4977-ae42-54386fab91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68317ec-2090-4a7b-9300-01ca802ae51e" elementFormDefault="qualified">
    <xsd:import namespace="http://schemas.microsoft.com/office/2006/documentManagement/types"/>
    <xsd:import namespace="http://schemas.microsoft.com/office/infopath/2007/PartnerControls"/>
    <xsd:element name="SharedWithUsers" ma:index="5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1" ma:displayName="Subject"/>
        <xsd:element ref="dc:subject" minOccurs="0" maxOccurs="1"/>
        <xsd:element ref="dc:description" minOccurs="0" maxOccurs="1"/>
        <xsd:element name="keywords" minOccurs="0" maxOccurs="1" type="xsd:string" ma:index="4" ma:displayName="Document Typ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B53B4A-476D-4844-B9D4-1A22AF123DB3}">
  <ds:schemaRefs>
    <ds:schemaRef ds:uri="http://schemas.microsoft.com/office/2006/metadata/properties"/>
    <ds:schemaRef ds:uri="http://schemas.microsoft.com/office/infopath/2007/PartnerControls"/>
    <ds:schemaRef ds:uri="http://schemas.microsoft.com/sharepoint/v3"/>
    <ds:schemaRef ds:uri="411b8db0-9d33-4977-ae42-54386fab91e8"/>
    <ds:schemaRef ds:uri="7DB752B5-E63D-449A-BEE8-705A0093A9DA"/>
  </ds:schemaRefs>
</ds:datastoreItem>
</file>

<file path=customXml/itemProps2.xml><?xml version="1.0" encoding="utf-8"?>
<ds:datastoreItem xmlns:ds="http://schemas.openxmlformats.org/officeDocument/2006/customXml" ds:itemID="{9BAF0AB6-DF35-4C15-8064-7546202B3AD4}">
  <ds:schemaRefs/>
</ds:datastoreItem>
</file>

<file path=customXml/itemProps3.xml><?xml version="1.0" encoding="utf-8"?>
<ds:datastoreItem xmlns:ds="http://schemas.openxmlformats.org/officeDocument/2006/customXml" ds:itemID="{E295AFFA-7FD9-414C-9689-4F194D0C9E2B}">
  <ds:schemaRefs/>
</ds:datastoreItem>
</file>

<file path=customXml/itemProps4.xml><?xml version="1.0" encoding="utf-8"?>
<ds:datastoreItem xmlns:ds="http://schemas.openxmlformats.org/officeDocument/2006/customXml" ds:itemID="{52682486-3C63-4D1F-8624-CBB2E3154925}">
  <ds:schemaRefs>
    <ds:schemaRef ds:uri="http://schemas.microsoft.com/sharepoint/v3/contenttype/forms"/>
  </ds:schemaRefs>
</ds:datastoreItem>
</file>

<file path=customXml/itemProps5.xml><?xml version="1.0" encoding="utf-8"?>
<ds:datastoreItem xmlns:ds="http://schemas.openxmlformats.org/officeDocument/2006/customXml" ds:itemID="{1C68876A-EAE8-4E23-8D36-43B320E82F4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DB752B5-E63D-449A-BEE8-705A0093A9DA"/>
    <ds:schemaRef ds:uri="411b8db0-9d33-4977-ae42-54386fab91e8"/>
    <ds:schemaRef ds:uri="368317ec-2090-4a7b-9300-01ca802ae5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6.xml><?xml version="1.0" encoding="utf-8"?>
<ds:datastoreItem xmlns:ds="http://schemas.openxmlformats.org/officeDocument/2006/customXml" ds:itemID="{84E9E584-329B-463F-9E3A-1555AC79D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14</Pages>
  <Words>3570</Words>
  <Characters>20352</Characters>
  <Application>Microsoft Office Word</Application>
  <DocSecurity>0</DocSecurity>
  <Lines>169</Lines>
  <Paragraphs>47</Paragraphs>
  <ScaleCrop>false</ScaleCrop>
  <HeadingPairs>
    <vt:vector size="2" baseType="variant">
      <vt:variant>
        <vt:lpstr>Title</vt:lpstr>
      </vt:variant>
      <vt:variant>
        <vt:i4>1</vt:i4>
      </vt:variant>
    </vt:vector>
  </HeadingPairs>
  <TitlesOfParts>
    <vt:vector size="1" baseType="lpstr">
      <vt:lpstr>Mulig projektændring - mellemdeponi af sten</vt:lpstr>
    </vt:vector>
  </TitlesOfParts>
  <Company>Femern</Company>
  <LinksUpToDate>false</LinksUpToDate>
  <CharactersWithSpaces>23875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Mulig projektændring - mellemdeponi af sten</dc:title>
  <dc:subject>Subject</dc:subject>
  <dc:creator>Bjarne Holm Jakobsen</dc:creator>
  <cp:keywords>18;#Memo|aec59f8c-cf90-4088-ada2-3efb7dc7e712</cp:keywords>
  <cp:lastModifiedBy>Astrid Maj Blumensaadt</cp:lastModifiedBy>
  <cp:revision>4</cp:revision>
  <cp:lastPrinted>2021-11-02T07:45:00Z</cp:lastPrinted>
  <dcterms:created xsi:type="dcterms:W3CDTF">2021-11-02T17:34:00Z</dcterms:created>
  <dcterms:modified xsi:type="dcterms:W3CDTF">2021-11-02T17:49:00Z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CMIsSharedOnOneDrive">
    <vt:bool>false</vt:bool>
  </property>
  <property fmtid="{D5CDD505-2E9C-101B-9397-08002B2CF9AE}" pid="3" name="CCMOneDriveID">
    <vt:lpwstr/>
  </property>
  <property fmtid="{D5CDD505-2E9C-101B-9397-08002B2CF9AE}" pid="4" name="CCMOneDriveItemID">
    <vt:lpwstr/>
  </property>
  <property fmtid="{D5CDD505-2E9C-101B-9397-08002B2CF9AE}" pid="5" name="CCMOneDriveOwnerID">
    <vt:lpwstr/>
  </property>
  <property fmtid="{D5CDD505-2E9C-101B-9397-08002B2CF9AE}" pid="6" name="CCMSystem">
    <vt:lpwstr> </vt:lpwstr>
  </property>
  <property fmtid="{D5CDD505-2E9C-101B-9397-08002B2CF9AE}" pid="7" name="CCMTemplateDate">
    <vt:filetime>2019-09-25T22:00:00Z</vt:filetime>
  </property>
  <property fmtid="{D5CDD505-2E9C-101B-9397-08002B2CF9AE}" pid="8" name="ContentTypeId">
    <vt:lpwstr>0x010100AC085CFC53BC46CEA2EADE194AD9D482003A7AEEE99A40844A838402F5C5686565</vt:lpwstr>
  </property>
  <property fmtid="{D5CDD505-2E9C-101B-9397-08002B2CF9AE}" pid="9" name="Receiver">
    <vt:lpwstr/>
  </property>
  <property fmtid="{D5CDD505-2E9C-101B-9397-08002B2CF9AE}" pid="10" name="Sender">
    <vt:lpwstr/>
  </property>
  <property fmtid="{D5CDD505-2E9C-101B-9397-08002B2CF9AE}" pid="11" name="Status">
    <vt:lpwstr/>
  </property>
  <property fmtid="{D5CDD505-2E9C-101B-9397-08002B2CF9AE}" pid="12" name="TemplafyAreasToUpdate">
    <vt:lpwstr>All</vt:lpwstr>
  </property>
  <property fmtid="{D5CDD505-2E9C-101B-9397-08002B2CF9AE}" pid="13" name="TemplafyDmsEnabled">
    <vt:lpwstr>true</vt:lpwstr>
  </property>
  <property fmtid="{D5CDD505-2E9C-101B-9397-08002B2CF9AE}" pid="14" name="TemplafyDmsNavigationPath">
    <vt:lpwstr>documents</vt:lpwstr>
  </property>
  <property fmtid="{D5CDD505-2E9C-101B-9397-08002B2CF9AE}" pid="15" name="xd_Signature">
    <vt:bool>false</vt:bool>
  </property>
  <property fmtid="{D5CDD505-2E9C-101B-9397-08002B2CF9AE}" pid="16" name="Classification">
    <vt:lpwstr>31;#Plan Approval|791e6ccf-ef93-4fab-92a0-3b171f7d7042</vt:lpwstr>
  </property>
  <property fmtid="{D5CDD505-2E9C-101B-9397-08002B2CF9AE}" pid="17" name="TemplafyTimeStamp">
    <vt:lpwstr>2020-02-07T10:01:33.9825121Z</vt:lpwstr>
  </property>
  <property fmtid="{D5CDD505-2E9C-101B-9397-08002B2CF9AE}" pid="18" name="TemplafyTenantId">
    <vt:lpwstr>femern</vt:lpwstr>
  </property>
  <property fmtid="{D5CDD505-2E9C-101B-9397-08002B2CF9AE}" pid="19" name="TemplafyTemplateId">
    <vt:lpwstr>637057758124813538</vt:lpwstr>
  </property>
  <property fmtid="{D5CDD505-2E9C-101B-9397-08002B2CF9AE}" pid="20" name="TemplafyUserProfileId">
    <vt:lpwstr>637148444425389881</vt:lpwstr>
  </property>
  <property fmtid="{D5CDD505-2E9C-101B-9397-08002B2CF9AE}" pid="21" name="TemplafyLanguageCode">
    <vt:lpwstr>en-GB</vt:lpwstr>
  </property>
  <property fmtid="{D5CDD505-2E9C-101B-9397-08002B2CF9AE}" pid="22" name="DocumentDate">
    <vt:lpwstr/>
  </property>
</Properties>
</file>